
<file path=[Content_Types].xml><?xml version="1.0" encoding="utf-8"?>
<Types xmlns="http://schemas.openxmlformats.org/package/2006/content-types">
  <Default Extension="xml" ContentType="application/xml"/>
  <Default Extension="jpeg" ContentType="image/jpeg"/>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sdt>
      <w:sdtPr>
        <w:rPr>
          <w:rFonts w:ascii="Arial" w:hAnsi="Arial" w:cs="Arial" w:eastAsiaTheme="minorHAnsi"/>
          <w:b w:val="0"/>
          <w:bCs w:val="0"/>
          <w:caps w:val="0"/>
          <w:color w:val="auto"/>
          <w:sz w:val="22"/>
          <w:szCs w:val="22"/>
          <w:lang w:val="hr-HR" w:eastAsia="en-US"/>
        </w:rPr>
        <w:id w:val="1990289225"/>
        <w:docPartObj>
          <w:docPartGallery w:val="Table of Contents"/>
          <w:docPartUnique/>
        </w:docPartObj>
      </w:sdtPr>
      <w:sdtEndPr>
        <w:rPr>
          <w:rFonts w:ascii="Arial" w:hAnsi="Arial" w:cs="Arial" w:eastAsiaTheme="minorHAnsi"/>
          <w:b w:val="0"/>
          <w:bCs w:val="0"/>
          <w:caps w:val="0"/>
          <w:color w:val="auto"/>
          <w:sz w:val="22"/>
          <w:szCs w:val="22"/>
          <w:lang w:val="hr-HR" w:eastAsia="en-US"/>
        </w:rPr>
      </w:sdtEndPr>
      <w:sdtContent>
        <w:p>
          <w:pPr>
            <w:pStyle w:val="69"/>
            <w:rPr>
              <w:rFonts w:ascii="Arial" w:hAnsi="Arial" w:cs="Arial"/>
              <w:color w:val="000000" w:themeColor="text1"/>
              <w:sz w:val="22"/>
              <w:szCs w:val="22"/>
              <w14:textFill>
                <w14:solidFill>
                  <w14:schemeClr w14:val="tx1"/>
                </w14:solidFill>
              </w14:textFill>
            </w:rPr>
          </w:pPr>
          <w:r>
            <w:rPr>
              <w:rFonts w:ascii="Arial" w:hAnsi="Arial" w:cs="Arial"/>
              <w:color w:val="000000" w:themeColor="text1"/>
              <w:sz w:val="22"/>
              <w:szCs w:val="22"/>
              <w14:textFill>
                <w14:solidFill>
                  <w14:schemeClr w14:val="tx1"/>
                </w14:solidFill>
              </w14:textFill>
            </w:rPr>
            <w:t xml:space="preserve">Sadržaj </w:t>
          </w:r>
        </w:p>
        <w:p>
          <w:pPr>
            <w:pStyle w:val="22"/>
            <w:rPr>
              <w:rFonts w:ascii="Arial" w:hAnsi="Arial" w:cs="Arial"/>
              <w:b w:val="0"/>
              <w:sz w:val="22"/>
            </w:rPr>
          </w:pPr>
        </w:p>
        <w:p>
          <w:pPr>
            <w:pStyle w:val="22"/>
            <w:rPr>
              <w:rFonts w:ascii="Arial" w:hAnsi="Arial" w:cs="Arial" w:eastAsiaTheme="minorEastAsia"/>
              <w:b w:val="0"/>
              <w:caps w:val="0"/>
              <w:sz w:val="22"/>
              <w:lang w:eastAsia="hr-HR"/>
            </w:rPr>
          </w:pPr>
          <w:r>
            <w:rPr>
              <w:rFonts w:ascii="Arial" w:hAnsi="Arial" w:cs="Arial"/>
              <w:b w:val="0"/>
              <w:sz w:val="22"/>
            </w:rPr>
            <w:fldChar w:fldCharType="begin"/>
          </w:r>
          <w:r>
            <w:rPr>
              <w:rFonts w:ascii="Arial" w:hAnsi="Arial" w:cs="Arial"/>
              <w:b w:val="0"/>
              <w:sz w:val="22"/>
            </w:rPr>
            <w:instrText xml:space="preserve"> TOC \o "1-4" \h \z \u </w:instrText>
          </w:r>
          <w:r>
            <w:rPr>
              <w:rFonts w:ascii="Arial" w:hAnsi="Arial" w:cs="Arial"/>
              <w:b w:val="0"/>
              <w:sz w:val="22"/>
            </w:rPr>
            <w:fldChar w:fldCharType="separate"/>
          </w:r>
          <w:r>
            <w:fldChar w:fldCharType="begin"/>
          </w:r>
          <w:r>
            <w:instrText xml:space="preserve"> HYPERLINK \l "_Toc509475921" </w:instrText>
          </w:r>
          <w:r>
            <w:fldChar w:fldCharType="separate"/>
          </w:r>
          <w:r>
            <w:rPr>
              <w:rStyle w:val="34"/>
              <w:rFonts w:ascii="Arial" w:hAnsi="Arial" w:cs="Arial"/>
              <w:sz w:val="22"/>
            </w:rPr>
            <w:t>UVOD</w:t>
          </w:r>
          <w:r>
            <w:rPr>
              <w:rFonts w:ascii="Arial" w:hAnsi="Arial" w:cs="Arial"/>
              <w:sz w:val="22"/>
            </w:rPr>
            <w:tab/>
          </w:r>
          <w:r>
            <w:rPr>
              <w:rFonts w:ascii="Arial" w:hAnsi="Arial" w:cs="Arial"/>
              <w:sz w:val="22"/>
            </w:rPr>
            <w:fldChar w:fldCharType="begin"/>
          </w:r>
          <w:r>
            <w:rPr>
              <w:rFonts w:ascii="Arial" w:hAnsi="Arial" w:cs="Arial"/>
              <w:sz w:val="22"/>
            </w:rPr>
            <w:instrText xml:space="preserve"> PAGEREF _Toc509475921 \h </w:instrText>
          </w:r>
          <w:r>
            <w:rPr>
              <w:rFonts w:ascii="Arial" w:hAnsi="Arial" w:cs="Arial"/>
              <w:sz w:val="22"/>
            </w:rPr>
            <w:fldChar w:fldCharType="separate"/>
          </w:r>
          <w:r>
            <w:rPr>
              <w:rFonts w:ascii="Arial" w:hAnsi="Arial" w:cs="Arial"/>
              <w:sz w:val="22"/>
            </w:rPr>
            <w:t>5</w:t>
          </w:r>
          <w:r>
            <w:rPr>
              <w:rFonts w:ascii="Arial" w:hAnsi="Arial" w:cs="Arial"/>
              <w:sz w:val="22"/>
            </w:rPr>
            <w:fldChar w:fldCharType="end"/>
          </w:r>
          <w:r>
            <w:rPr>
              <w:rFonts w:ascii="Arial" w:hAnsi="Arial" w:cs="Arial"/>
              <w:sz w:val="22"/>
            </w:rPr>
            <w:fldChar w:fldCharType="end"/>
          </w:r>
        </w:p>
        <w:p>
          <w:pPr>
            <w:pStyle w:val="22"/>
            <w:tabs>
              <w:tab w:val="left" w:pos="880"/>
            </w:tabs>
            <w:rPr>
              <w:rFonts w:ascii="Arial" w:hAnsi="Arial" w:cs="Arial"/>
              <w:sz w:val="22"/>
            </w:rPr>
          </w:pPr>
        </w:p>
        <w:p>
          <w:pPr>
            <w:pStyle w:val="22"/>
            <w:tabs>
              <w:tab w:val="left" w:pos="880"/>
            </w:tabs>
            <w:rPr>
              <w:rFonts w:ascii="Arial" w:hAnsi="Arial" w:cs="Arial" w:eastAsiaTheme="minorEastAsia"/>
              <w:b w:val="0"/>
              <w:caps w:val="0"/>
              <w:sz w:val="22"/>
              <w:lang w:eastAsia="hr-HR"/>
            </w:rPr>
          </w:pPr>
          <w:r>
            <w:fldChar w:fldCharType="begin"/>
          </w:r>
          <w:r>
            <w:instrText xml:space="preserve"> HYPERLINK \l "_Toc509475922" </w:instrText>
          </w:r>
          <w:r>
            <w:fldChar w:fldCharType="separate"/>
          </w:r>
          <w:r>
            <w:rPr>
              <w:rStyle w:val="34"/>
              <w:rFonts w:ascii="Arial" w:hAnsi="Arial" w:cs="Arial"/>
              <w:sz w:val="22"/>
            </w:rPr>
            <w:t>I.</w:t>
          </w:r>
          <w:r>
            <w:rPr>
              <w:rFonts w:ascii="Arial" w:hAnsi="Arial" w:cs="Arial" w:eastAsiaTheme="minorEastAsia"/>
              <w:b w:val="0"/>
              <w:caps w:val="0"/>
              <w:sz w:val="22"/>
              <w:lang w:eastAsia="hr-HR"/>
            </w:rPr>
            <w:tab/>
          </w:r>
          <w:r>
            <w:rPr>
              <w:rStyle w:val="34"/>
              <w:rFonts w:ascii="Arial" w:hAnsi="Arial" w:cs="Arial"/>
              <w:sz w:val="22"/>
            </w:rPr>
            <w:t>OPĆI DIO</w:t>
          </w:r>
          <w:r>
            <w:rPr>
              <w:rFonts w:ascii="Arial" w:hAnsi="Arial" w:cs="Arial"/>
              <w:sz w:val="22"/>
            </w:rPr>
            <w:tab/>
          </w:r>
          <w:r>
            <w:rPr>
              <w:rFonts w:ascii="Arial" w:hAnsi="Arial" w:cs="Arial"/>
              <w:sz w:val="22"/>
            </w:rPr>
            <w:fldChar w:fldCharType="begin"/>
          </w:r>
          <w:r>
            <w:rPr>
              <w:rFonts w:ascii="Arial" w:hAnsi="Arial" w:cs="Arial"/>
              <w:sz w:val="22"/>
            </w:rPr>
            <w:instrText xml:space="preserve"> PAGEREF _Toc509475922 \h </w:instrText>
          </w:r>
          <w:r>
            <w:rPr>
              <w:rFonts w:ascii="Arial" w:hAnsi="Arial" w:cs="Arial"/>
              <w:sz w:val="22"/>
            </w:rPr>
            <w:fldChar w:fldCharType="separate"/>
          </w:r>
          <w:r>
            <w:rPr>
              <w:rFonts w:ascii="Arial" w:hAnsi="Arial" w:cs="Arial"/>
              <w:sz w:val="22"/>
            </w:rPr>
            <w:t>7</w:t>
          </w:r>
          <w:r>
            <w:rPr>
              <w:rFonts w:ascii="Arial" w:hAnsi="Arial" w:cs="Arial"/>
              <w:sz w:val="22"/>
            </w:rPr>
            <w:fldChar w:fldCharType="end"/>
          </w:r>
          <w:r>
            <w:rPr>
              <w:rFonts w:ascii="Arial" w:hAnsi="Arial" w:cs="Arial"/>
              <w:sz w:val="22"/>
            </w:rPr>
            <w:fldChar w:fldCharType="end"/>
          </w:r>
        </w:p>
        <w:p>
          <w:pPr>
            <w:pStyle w:val="22"/>
            <w:tabs>
              <w:tab w:val="left" w:pos="880"/>
            </w:tabs>
            <w:rPr>
              <w:rFonts w:ascii="Arial" w:hAnsi="Arial" w:cs="Arial" w:eastAsiaTheme="minorEastAsia"/>
              <w:b w:val="0"/>
              <w:caps w:val="0"/>
              <w:sz w:val="22"/>
              <w:lang w:eastAsia="hr-HR"/>
            </w:rPr>
          </w:pPr>
          <w:r>
            <w:fldChar w:fldCharType="begin"/>
          </w:r>
          <w:r>
            <w:instrText xml:space="preserve"> HYPERLINK \l "_Toc509475923" </w:instrText>
          </w:r>
          <w:r>
            <w:fldChar w:fldCharType="separate"/>
          </w:r>
          <w:r>
            <w:rPr>
              <w:rStyle w:val="34"/>
              <w:rFonts w:ascii="Arial" w:hAnsi="Arial" w:cs="Arial"/>
              <w:sz w:val="22"/>
            </w:rPr>
            <w:t>1</w:t>
          </w:r>
          <w:r>
            <w:rPr>
              <w:rFonts w:ascii="Arial" w:hAnsi="Arial" w:cs="Arial" w:eastAsiaTheme="minorEastAsia"/>
              <w:b w:val="0"/>
              <w:caps w:val="0"/>
              <w:sz w:val="22"/>
              <w:lang w:eastAsia="hr-HR"/>
            </w:rPr>
            <w:tab/>
          </w:r>
          <w:r>
            <w:rPr>
              <w:rStyle w:val="34"/>
              <w:rFonts w:ascii="Arial" w:hAnsi="Arial" w:cs="Arial"/>
              <w:sz w:val="22"/>
            </w:rPr>
            <w:t>UPOZORAVANJE</w:t>
          </w:r>
          <w:r>
            <w:rPr>
              <w:rFonts w:ascii="Arial" w:hAnsi="Arial" w:cs="Arial"/>
              <w:sz w:val="22"/>
            </w:rPr>
            <w:tab/>
          </w:r>
          <w:r>
            <w:rPr>
              <w:rFonts w:ascii="Arial" w:hAnsi="Arial" w:cs="Arial"/>
              <w:sz w:val="22"/>
            </w:rPr>
            <w:fldChar w:fldCharType="begin"/>
          </w:r>
          <w:r>
            <w:rPr>
              <w:rFonts w:ascii="Arial" w:hAnsi="Arial" w:cs="Arial"/>
              <w:sz w:val="22"/>
            </w:rPr>
            <w:instrText xml:space="preserve"> PAGEREF _Toc509475923 \h </w:instrText>
          </w:r>
          <w:r>
            <w:rPr>
              <w:rFonts w:ascii="Arial" w:hAnsi="Arial" w:cs="Arial"/>
              <w:sz w:val="22"/>
            </w:rPr>
            <w:fldChar w:fldCharType="separate"/>
          </w:r>
          <w:r>
            <w:rPr>
              <w:rFonts w:ascii="Arial" w:hAnsi="Arial" w:cs="Arial"/>
              <w:sz w:val="22"/>
            </w:rPr>
            <w:t>8</w:t>
          </w:r>
          <w:r>
            <w:rPr>
              <w:rFonts w:ascii="Arial" w:hAnsi="Arial" w:cs="Arial"/>
              <w:sz w:val="22"/>
            </w:rPr>
            <w:fldChar w:fldCharType="end"/>
          </w:r>
          <w:r>
            <w:rPr>
              <w:rFonts w:ascii="Arial" w:hAnsi="Arial" w:cs="Arial"/>
              <w:sz w:val="22"/>
            </w:rPr>
            <w:fldChar w:fldCharType="end"/>
          </w:r>
        </w:p>
        <w:p>
          <w:pPr>
            <w:pStyle w:val="23"/>
            <w:tabs>
              <w:tab w:val="left" w:pos="880"/>
              <w:tab w:val="right" w:leader="dot" w:pos="9062"/>
            </w:tabs>
            <w:rPr>
              <w:rFonts w:ascii="Arial" w:hAnsi="Arial" w:cs="Arial" w:eastAsiaTheme="minorEastAsia"/>
              <w:sz w:val="22"/>
              <w:lang w:eastAsia="hr-HR"/>
            </w:rPr>
          </w:pPr>
          <w:r>
            <w:fldChar w:fldCharType="begin"/>
          </w:r>
          <w:r>
            <w:instrText xml:space="preserve"> HYPERLINK \l "_Toc509475924" </w:instrText>
          </w:r>
          <w:r>
            <w:fldChar w:fldCharType="separate"/>
          </w:r>
          <w:r>
            <w:rPr>
              <w:rStyle w:val="34"/>
              <w:rFonts w:ascii="Arial" w:hAnsi="Arial" w:cs="Arial"/>
              <w:sz w:val="22"/>
            </w:rPr>
            <w:t>1.1</w:t>
          </w:r>
          <w:r>
            <w:rPr>
              <w:rFonts w:ascii="Arial" w:hAnsi="Arial" w:cs="Arial" w:eastAsiaTheme="minorEastAsia"/>
              <w:sz w:val="22"/>
              <w:lang w:eastAsia="hr-HR"/>
            </w:rPr>
            <w:tab/>
          </w:r>
          <w:r>
            <w:rPr>
              <w:rStyle w:val="34"/>
              <w:rFonts w:ascii="Arial" w:hAnsi="Arial" w:cs="Arial"/>
              <w:sz w:val="22"/>
            </w:rPr>
            <w:t>Postupak primanja i prenošenja ranog upozoravanja i neposredne opasnosti</w:t>
          </w:r>
          <w:r>
            <w:rPr>
              <w:rFonts w:ascii="Arial" w:hAnsi="Arial" w:cs="Arial"/>
              <w:sz w:val="22"/>
            </w:rPr>
            <w:tab/>
          </w:r>
          <w:r>
            <w:rPr>
              <w:rFonts w:ascii="Arial" w:hAnsi="Arial" w:cs="Arial"/>
              <w:sz w:val="22"/>
            </w:rPr>
            <w:fldChar w:fldCharType="begin"/>
          </w:r>
          <w:r>
            <w:rPr>
              <w:rFonts w:ascii="Arial" w:hAnsi="Arial" w:cs="Arial"/>
              <w:sz w:val="22"/>
            </w:rPr>
            <w:instrText xml:space="preserve"> PAGEREF _Toc509475924 \h </w:instrText>
          </w:r>
          <w:r>
            <w:rPr>
              <w:rFonts w:ascii="Arial" w:hAnsi="Arial" w:cs="Arial"/>
              <w:sz w:val="22"/>
            </w:rPr>
            <w:fldChar w:fldCharType="separate"/>
          </w:r>
          <w:r>
            <w:rPr>
              <w:rFonts w:ascii="Arial" w:hAnsi="Arial" w:cs="Arial"/>
              <w:sz w:val="22"/>
            </w:rPr>
            <w:t>8</w:t>
          </w:r>
          <w:r>
            <w:rPr>
              <w:rFonts w:ascii="Arial" w:hAnsi="Arial" w:cs="Arial"/>
              <w:sz w:val="22"/>
            </w:rPr>
            <w:fldChar w:fldCharType="end"/>
          </w:r>
          <w:r>
            <w:rPr>
              <w:rFonts w:ascii="Arial" w:hAnsi="Arial" w:cs="Arial"/>
              <w:sz w:val="22"/>
            </w:rPr>
            <w:fldChar w:fldCharType="end"/>
          </w:r>
        </w:p>
        <w:p>
          <w:pPr>
            <w:pStyle w:val="23"/>
            <w:tabs>
              <w:tab w:val="left" w:pos="880"/>
              <w:tab w:val="right" w:leader="dot" w:pos="9062"/>
            </w:tabs>
            <w:rPr>
              <w:rFonts w:ascii="Arial" w:hAnsi="Arial" w:cs="Arial" w:eastAsiaTheme="minorEastAsia"/>
              <w:sz w:val="22"/>
              <w:lang w:eastAsia="hr-HR"/>
            </w:rPr>
          </w:pPr>
          <w:r>
            <w:fldChar w:fldCharType="begin"/>
          </w:r>
          <w:r>
            <w:instrText xml:space="preserve"> HYPERLINK \l "_Toc509475925" </w:instrText>
          </w:r>
          <w:r>
            <w:fldChar w:fldCharType="separate"/>
          </w:r>
          <w:r>
            <w:rPr>
              <w:rStyle w:val="34"/>
              <w:rFonts w:ascii="Arial" w:hAnsi="Arial" w:cs="Arial"/>
              <w:sz w:val="22"/>
            </w:rPr>
            <w:t>1.2</w:t>
          </w:r>
          <w:r>
            <w:rPr>
              <w:rFonts w:ascii="Arial" w:hAnsi="Arial" w:cs="Arial" w:eastAsiaTheme="minorEastAsia"/>
              <w:sz w:val="22"/>
              <w:lang w:eastAsia="hr-HR"/>
            </w:rPr>
            <w:tab/>
          </w:r>
          <w:r>
            <w:rPr>
              <w:rStyle w:val="34"/>
              <w:rFonts w:ascii="Arial" w:hAnsi="Arial" w:cs="Arial"/>
              <w:sz w:val="22"/>
            </w:rPr>
            <w:t xml:space="preserve">Postupak primanja i prenošenja obavijesti ranog upozoravanja i neposredne </w:t>
          </w:r>
          <w:r>
            <w:rPr>
              <w:rStyle w:val="34"/>
              <w:rFonts w:ascii="Arial" w:hAnsi="Arial" w:cs="Arial"/>
              <w:sz w:val="22"/>
              <w:lang w:val="en-US"/>
            </w:rPr>
            <w:tab/>
          </w:r>
          <w:r>
            <w:rPr>
              <w:rStyle w:val="34"/>
              <w:rFonts w:ascii="Arial" w:hAnsi="Arial" w:cs="Arial"/>
              <w:sz w:val="22"/>
            </w:rPr>
            <w:t>opasnosti</w:t>
          </w:r>
          <w:r>
            <w:rPr>
              <w:rFonts w:ascii="Arial" w:hAnsi="Arial" w:cs="Arial"/>
              <w:sz w:val="22"/>
            </w:rPr>
            <w:tab/>
          </w:r>
          <w:r>
            <w:rPr>
              <w:rFonts w:ascii="Arial" w:hAnsi="Arial" w:cs="Arial"/>
              <w:sz w:val="22"/>
            </w:rPr>
            <w:fldChar w:fldCharType="begin"/>
          </w:r>
          <w:r>
            <w:rPr>
              <w:rFonts w:ascii="Arial" w:hAnsi="Arial" w:cs="Arial"/>
              <w:sz w:val="22"/>
            </w:rPr>
            <w:instrText xml:space="preserve"> PAGEREF _Toc509475925 \h </w:instrText>
          </w:r>
          <w:r>
            <w:rPr>
              <w:rFonts w:ascii="Arial" w:hAnsi="Arial" w:cs="Arial"/>
              <w:sz w:val="22"/>
            </w:rPr>
            <w:fldChar w:fldCharType="separate"/>
          </w:r>
          <w:r>
            <w:rPr>
              <w:rFonts w:ascii="Arial" w:hAnsi="Arial" w:cs="Arial"/>
              <w:sz w:val="22"/>
            </w:rPr>
            <w:t>10</w:t>
          </w:r>
          <w:r>
            <w:rPr>
              <w:rFonts w:ascii="Arial" w:hAnsi="Arial" w:cs="Arial"/>
              <w:sz w:val="22"/>
            </w:rPr>
            <w:fldChar w:fldCharType="end"/>
          </w:r>
          <w:r>
            <w:rPr>
              <w:rFonts w:ascii="Arial" w:hAnsi="Arial" w:cs="Arial"/>
              <w:sz w:val="22"/>
            </w:rPr>
            <w:fldChar w:fldCharType="end"/>
          </w:r>
        </w:p>
        <w:p>
          <w:pPr>
            <w:pStyle w:val="22"/>
            <w:tabs>
              <w:tab w:val="left" w:pos="880"/>
            </w:tabs>
            <w:rPr>
              <w:rFonts w:ascii="Arial" w:hAnsi="Arial" w:cs="Arial" w:eastAsiaTheme="minorEastAsia"/>
              <w:b w:val="0"/>
              <w:caps w:val="0"/>
              <w:sz w:val="22"/>
              <w:lang w:eastAsia="hr-HR"/>
            </w:rPr>
          </w:pPr>
          <w:r>
            <w:fldChar w:fldCharType="begin"/>
          </w:r>
          <w:r>
            <w:instrText xml:space="preserve"> HYPERLINK \l "_Toc509475926" </w:instrText>
          </w:r>
          <w:r>
            <w:fldChar w:fldCharType="separate"/>
          </w:r>
          <w:r>
            <w:rPr>
              <w:rStyle w:val="34"/>
              <w:rFonts w:ascii="Arial" w:hAnsi="Arial" w:cs="Arial"/>
              <w:sz w:val="22"/>
            </w:rPr>
            <w:t>2</w:t>
          </w:r>
          <w:r>
            <w:rPr>
              <w:rFonts w:ascii="Arial" w:hAnsi="Arial" w:cs="Arial" w:eastAsiaTheme="minorEastAsia"/>
              <w:b w:val="0"/>
              <w:caps w:val="0"/>
              <w:sz w:val="22"/>
              <w:lang w:eastAsia="hr-HR"/>
            </w:rPr>
            <w:tab/>
          </w:r>
          <w:r>
            <w:rPr>
              <w:rStyle w:val="34"/>
              <w:rFonts w:ascii="Arial" w:hAnsi="Arial" w:cs="Arial"/>
              <w:sz w:val="22"/>
            </w:rPr>
            <w:t>PRIPRAVNOST</w:t>
          </w:r>
          <w:r>
            <w:rPr>
              <w:rFonts w:ascii="Arial" w:hAnsi="Arial" w:cs="Arial"/>
              <w:sz w:val="22"/>
            </w:rPr>
            <w:tab/>
          </w:r>
          <w:r>
            <w:rPr>
              <w:rFonts w:ascii="Arial" w:hAnsi="Arial" w:cs="Arial"/>
              <w:sz w:val="22"/>
            </w:rPr>
            <w:fldChar w:fldCharType="begin"/>
          </w:r>
          <w:r>
            <w:rPr>
              <w:rFonts w:ascii="Arial" w:hAnsi="Arial" w:cs="Arial"/>
              <w:sz w:val="22"/>
            </w:rPr>
            <w:instrText xml:space="preserve"> PAGEREF _Toc509475926 \h </w:instrText>
          </w:r>
          <w:r>
            <w:rPr>
              <w:rFonts w:ascii="Arial" w:hAnsi="Arial" w:cs="Arial"/>
              <w:sz w:val="22"/>
            </w:rPr>
            <w:fldChar w:fldCharType="separate"/>
          </w:r>
          <w:r>
            <w:rPr>
              <w:rFonts w:ascii="Arial" w:hAnsi="Arial" w:cs="Arial"/>
              <w:sz w:val="22"/>
            </w:rPr>
            <w:t>11</w:t>
          </w:r>
          <w:r>
            <w:rPr>
              <w:rFonts w:ascii="Arial" w:hAnsi="Arial" w:cs="Arial"/>
              <w:sz w:val="22"/>
            </w:rPr>
            <w:fldChar w:fldCharType="end"/>
          </w:r>
          <w:r>
            <w:rPr>
              <w:rFonts w:ascii="Arial" w:hAnsi="Arial" w:cs="Arial"/>
              <w:sz w:val="22"/>
            </w:rPr>
            <w:fldChar w:fldCharType="end"/>
          </w:r>
        </w:p>
        <w:p>
          <w:pPr>
            <w:pStyle w:val="23"/>
            <w:tabs>
              <w:tab w:val="left" w:pos="880"/>
              <w:tab w:val="right" w:leader="dot" w:pos="9062"/>
            </w:tabs>
            <w:rPr>
              <w:rFonts w:ascii="Arial" w:hAnsi="Arial" w:cs="Arial" w:eastAsiaTheme="minorEastAsia"/>
              <w:sz w:val="22"/>
              <w:lang w:eastAsia="hr-HR"/>
            </w:rPr>
          </w:pPr>
          <w:r>
            <w:fldChar w:fldCharType="begin"/>
          </w:r>
          <w:r>
            <w:instrText xml:space="preserve"> HYPERLINK \l "_Toc509475927" </w:instrText>
          </w:r>
          <w:r>
            <w:fldChar w:fldCharType="separate"/>
          </w:r>
          <w:r>
            <w:rPr>
              <w:rStyle w:val="34"/>
              <w:rFonts w:ascii="Arial" w:hAnsi="Arial" w:cs="Arial"/>
              <w:sz w:val="22"/>
            </w:rPr>
            <w:t>2.1</w:t>
          </w:r>
          <w:r>
            <w:rPr>
              <w:rFonts w:ascii="Arial" w:hAnsi="Arial" w:cs="Arial" w:eastAsiaTheme="minorEastAsia"/>
              <w:sz w:val="22"/>
              <w:lang w:eastAsia="hr-HR"/>
            </w:rPr>
            <w:tab/>
          </w:r>
          <w:r>
            <w:rPr>
              <w:rStyle w:val="34"/>
              <w:rFonts w:ascii="Arial" w:hAnsi="Arial" w:cs="Arial"/>
              <w:sz w:val="22"/>
            </w:rPr>
            <w:t>Organizacija stavljanja u pripravnost snaga civilne zaštite</w:t>
          </w:r>
          <w:r>
            <w:rPr>
              <w:rFonts w:ascii="Arial" w:hAnsi="Arial" w:cs="Arial"/>
              <w:sz w:val="22"/>
            </w:rPr>
            <w:tab/>
          </w:r>
          <w:r>
            <w:rPr>
              <w:rFonts w:ascii="Arial" w:hAnsi="Arial" w:cs="Arial"/>
              <w:sz w:val="22"/>
            </w:rPr>
            <w:fldChar w:fldCharType="begin"/>
          </w:r>
          <w:r>
            <w:rPr>
              <w:rFonts w:ascii="Arial" w:hAnsi="Arial" w:cs="Arial"/>
              <w:sz w:val="22"/>
            </w:rPr>
            <w:instrText xml:space="preserve"> PAGEREF _Toc509475927 \h </w:instrText>
          </w:r>
          <w:r>
            <w:rPr>
              <w:rFonts w:ascii="Arial" w:hAnsi="Arial" w:cs="Arial"/>
              <w:sz w:val="22"/>
            </w:rPr>
            <w:fldChar w:fldCharType="separate"/>
          </w:r>
          <w:r>
            <w:rPr>
              <w:rFonts w:ascii="Arial" w:hAnsi="Arial" w:cs="Arial"/>
              <w:sz w:val="22"/>
            </w:rPr>
            <w:t>11</w:t>
          </w:r>
          <w:r>
            <w:rPr>
              <w:rFonts w:ascii="Arial" w:hAnsi="Arial" w:cs="Arial"/>
              <w:sz w:val="22"/>
            </w:rPr>
            <w:fldChar w:fldCharType="end"/>
          </w:r>
          <w:r>
            <w:rPr>
              <w:rFonts w:ascii="Arial" w:hAnsi="Arial" w:cs="Arial"/>
              <w:sz w:val="22"/>
            </w:rPr>
            <w:fldChar w:fldCharType="end"/>
          </w:r>
        </w:p>
        <w:p>
          <w:pPr>
            <w:pStyle w:val="22"/>
            <w:tabs>
              <w:tab w:val="left" w:pos="880"/>
            </w:tabs>
            <w:rPr>
              <w:rFonts w:ascii="Arial" w:hAnsi="Arial" w:cs="Arial" w:eastAsiaTheme="minorEastAsia"/>
              <w:b w:val="0"/>
              <w:caps w:val="0"/>
              <w:sz w:val="22"/>
              <w:lang w:eastAsia="hr-HR"/>
            </w:rPr>
          </w:pPr>
          <w:r>
            <w:fldChar w:fldCharType="begin"/>
          </w:r>
          <w:r>
            <w:instrText xml:space="preserve"> HYPERLINK \l "_Toc509475928" </w:instrText>
          </w:r>
          <w:r>
            <w:fldChar w:fldCharType="separate"/>
          </w:r>
          <w:r>
            <w:rPr>
              <w:rStyle w:val="34"/>
              <w:rFonts w:ascii="Arial" w:hAnsi="Arial" w:cs="Arial"/>
              <w:sz w:val="22"/>
            </w:rPr>
            <w:t>3</w:t>
          </w:r>
          <w:r>
            <w:rPr>
              <w:rFonts w:ascii="Arial" w:hAnsi="Arial" w:cs="Arial" w:eastAsiaTheme="minorEastAsia"/>
              <w:b w:val="0"/>
              <w:caps w:val="0"/>
              <w:sz w:val="22"/>
              <w:lang w:eastAsia="hr-HR"/>
            </w:rPr>
            <w:tab/>
          </w:r>
          <w:r>
            <w:rPr>
              <w:rStyle w:val="34"/>
              <w:rFonts w:ascii="Arial" w:hAnsi="Arial" w:cs="Arial"/>
              <w:sz w:val="22"/>
            </w:rPr>
            <w:t xml:space="preserve">MOBILIZACIJA (AKTIVIRANJE) I NARASTANJE OPERATIVNIH SNAGA </w:t>
          </w:r>
          <w:r>
            <w:rPr>
              <w:rStyle w:val="34"/>
              <w:rFonts w:ascii="Arial" w:hAnsi="Arial" w:cs="Arial"/>
              <w:sz w:val="22"/>
              <w:lang w:val="en-US"/>
            </w:rPr>
            <w:tab/>
          </w:r>
          <w:r>
            <w:rPr>
              <w:rStyle w:val="34"/>
              <w:rFonts w:ascii="Arial" w:hAnsi="Arial" w:cs="Arial"/>
              <w:sz w:val="22"/>
            </w:rPr>
            <w:t>SUSTAVA CIVILNE ZAŠTITE</w:t>
          </w:r>
          <w:r>
            <w:rPr>
              <w:rFonts w:ascii="Arial" w:hAnsi="Arial" w:cs="Arial"/>
              <w:sz w:val="22"/>
            </w:rPr>
            <w:tab/>
          </w:r>
          <w:r>
            <w:rPr>
              <w:rFonts w:ascii="Arial" w:hAnsi="Arial" w:cs="Arial"/>
              <w:sz w:val="22"/>
            </w:rPr>
            <w:fldChar w:fldCharType="begin"/>
          </w:r>
          <w:r>
            <w:rPr>
              <w:rFonts w:ascii="Arial" w:hAnsi="Arial" w:cs="Arial"/>
              <w:sz w:val="22"/>
            </w:rPr>
            <w:instrText xml:space="preserve"> PAGEREF _Toc509475928 \h </w:instrText>
          </w:r>
          <w:r>
            <w:rPr>
              <w:rFonts w:ascii="Arial" w:hAnsi="Arial" w:cs="Arial"/>
              <w:sz w:val="22"/>
            </w:rPr>
            <w:fldChar w:fldCharType="separate"/>
          </w:r>
          <w:r>
            <w:rPr>
              <w:rFonts w:ascii="Arial" w:hAnsi="Arial" w:cs="Arial"/>
              <w:sz w:val="22"/>
            </w:rPr>
            <w:t>12</w:t>
          </w:r>
          <w:r>
            <w:rPr>
              <w:rFonts w:ascii="Arial" w:hAnsi="Arial" w:cs="Arial"/>
              <w:sz w:val="22"/>
            </w:rPr>
            <w:fldChar w:fldCharType="end"/>
          </w:r>
          <w:r>
            <w:rPr>
              <w:rFonts w:ascii="Arial" w:hAnsi="Arial" w:cs="Arial"/>
              <w:sz w:val="22"/>
            </w:rPr>
            <w:fldChar w:fldCharType="end"/>
          </w:r>
        </w:p>
        <w:p>
          <w:pPr>
            <w:pStyle w:val="23"/>
            <w:tabs>
              <w:tab w:val="left" w:pos="880"/>
              <w:tab w:val="right" w:leader="dot" w:pos="9062"/>
            </w:tabs>
            <w:rPr>
              <w:rFonts w:ascii="Arial" w:hAnsi="Arial" w:cs="Arial" w:eastAsiaTheme="minorEastAsia"/>
              <w:sz w:val="22"/>
              <w:lang w:eastAsia="hr-HR"/>
            </w:rPr>
          </w:pPr>
          <w:r>
            <w:fldChar w:fldCharType="begin"/>
          </w:r>
          <w:r>
            <w:instrText xml:space="preserve"> HYPERLINK \l "_Toc509475929" </w:instrText>
          </w:r>
          <w:r>
            <w:fldChar w:fldCharType="separate"/>
          </w:r>
          <w:r>
            <w:rPr>
              <w:rStyle w:val="34"/>
              <w:rFonts w:ascii="Arial" w:hAnsi="Arial" w:cs="Arial"/>
              <w:sz w:val="22"/>
            </w:rPr>
            <w:t>3.1</w:t>
          </w:r>
          <w:r>
            <w:rPr>
              <w:rFonts w:ascii="Arial" w:hAnsi="Arial" w:cs="Arial" w:eastAsiaTheme="minorEastAsia"/>
              <w:sz w:val="22"/>
              <w:lang w:eastAsia="hr-HR"/>
            </w:rPr>
            <w:tab/>
          </w:r>
          <w:r>
            <w:rPr>
              <w:rStyle w:val="34"/>
              <w:rFonts w:ascii="Arial" w:hAnsi="Arial" w:cs="Arial"/>
              <w:sz w:val="22"/>
            </w:rPr>
            <w:t>Pozivanje Stožera civilne zaštite Grada Dubrovnika</w:t>
          </w:r>
          <w:r>
            <w:rPr>
              <w:rFonts w:ascii="Arial" w:hAnsi="Arial" w:cs="Arial"/>
              <w:sz w:val="22"/>
            </w:rPr>
            <w:tab/>
          </w:r>
          <w:r>
            <w:rPr>
              <w:rFonts w:ascii="Arial" w:hAnsi="Arial" w:cs="Arial"/>
              <w:sz w:val="22"/>
            </w:rPr>
            <w:fldChar w:fldCharType="begin"/>
          </w:r>
          <w:r>
            <w:rPr>
              <w:rFonts w:ascii="Arial" w:hAnsi="Arial" w:cs="Arial"/>
              <w:sz w:val="22"/>
            </w:rPr>
            <w:instrText xml:space="preserve"> PAGEREF _Toc509475929 \h </w:instrText>
          </w:r>
          <w:r>
            <w:rPr>
              <w:rFonts w:ascii="Arial" w:hAnsi="Arial" w:cs="Arial"/>
              <w:sz w:val="22"/>
            </w:rPr>
            <w:fldChar w:fldCharType="separate"/>
          </w:r>
          <w:r>
            <w:rPr>
              <w:rFonts w:ascii="Arial" w:hAnsi="Arial" w:cs="Arial"/>
              <w:sz w:val="22"/>
            </w:rPr>
            <w:t>12</w:t>
          </w:r>
          <w:r>
            <w:rPr>
              <w:rFonts w:ascii="Arial" w:hAnsi="Arial" w:cs="Arial"/>
              <w:sz w:val="22"/>
            </w:rPr>
            <w:fldChar w:fldCharType="end"/>
          </w:r>
          <w:r>
            <w:rPr>
              <w:rFonts w:ascii="Arial" w:hAnsi="Arial" w:cs="Arial"/>
              <w:sz w:val="22"/>
            </w:rPr>
            <w:fldChar w:fldCharType="end"/>
          </w:r>
        </w:p>
        <w:p>
          <w:pPr>
            <w:pStyle w:val="24"/>
            <w:tabs>
              <w:tab w:val="left" w:pos="880"/>
              <w:tab w:val="right" w:leader="dot" w:pos="9062"/>
            </w:tabs>
            <w:rPr>
              <w:rFonts w:ascii="Arial" w:hAnsi="Arial" w:cs="Arial" w:eastAsiaTheme="minorEastAsia"/>
              <w:sz w:val="22"/>
              <w:lang w:eastAsia="hr-HR"/>
            </w:rPr>
          </w:pPr>
          <w:r>
            <w:fldChar w:fldCharType="begin"/>
          </w:r>
          <w:r>
            <w:instrText xml:space="preserve"> HYPERLINK \l "_Toc509475930" </w:instrText>
          </w:r>
          <w:r>
            <w:fldChar w:fldCharType="separate"/>
          </w:r>
          <w:r>
            <w:rPr>
              <w:rStyle w:val="34"/>
              <w:rFonts w:ascii="Arial" w:hAnsi="Arial" w:cs="Arial"/>
              <w:sz w:val="22"/>
            </w:rPr>
            <w:t>3.1.1</w:t>
          </w:r>
          <w:r>
            <w:rPr>
              <w:rFonts w:ascii="Arial" w:hAnsi="Arial" w:cs="Arial" w:eastAsiaTheme="minorEastAsia"/>
              <w:sz w:val="22"/>
              <w:lang w:eastAsia="hr-HR"/>
            </w:rPr>
            <w:tab/>
          </w:r>
          <w:r>
            <w:rPr>
              <w:rStyle w:val="34"/>
              <w:rFonts w:ascii="Arial" w:hAnsi="Arial" w:cs="Arial"/>
              <w:sz w:val="22"/>
            </w:rPr>
            <w:t>Postupak pozivanja Stožera CZ</w:t>
          </w:r>
          <w:r>
            <w:rPr>
              <w:rFonts w:ascii="Arial" w:hAnsi="Arial" w:cs="Arial"/>
              <w:sz w:val="22"/>
            </w:rPr>
            <w:tab/>
          </w:r>
          <w:r>
            <w:rPr>
              <w:rFonts w:ascii="Arial" w:hAnsi="Arial" w:cs="Arial"/>
              <w:sz w:val="22"/>
            </w:rPr>
            <w:fldChar w:fldCharType="begin"/>
          </w:r>
          <w:r>
            <w:rPr>
              <w:rFonts w:ascii="Arial" w:hAnsi="Arial" w:cs="Arial"/>
              <w:sz w:val="22"/>
            </w:rPr>
            <w:instrText xml:space="preserve"> PAGEREF _Toc509475930 \h </w:instrText>
          </w:r>
          <w:r>
            <w:rPr>
              <w:rFonts w:ascii="Arial" w:hAnsi="Arial" w:cs="Arial"/>
              <w:sz w:val="22"/>
            </w:rPr>
            <w:fldChar w:fldCharType="separate"/>
          </w:r>
          <w:r>
            <w:rPr>
              <w:rFonts w:ascii="Arial" w:hAnsi="Arial" w:cs="Arial"/>
              <w:sz w:val="22"/>
            </w:rPr>
            <w:t>12</w:t>
          </w:r>
          <w:r>
            <w:rPr>
              <w:rFonts w:ascii="Arial" w:hAnsi="Arial" w:cs="Arial"/>
              <w:sz w:val="22"/>
            </w:rPr>
            <w:fldChar w:fldCharType="end"/>
          </w:r>
          <w:r>
            <w:rPr>
              <w:rFonts w:ascii="Arial" w:hAnsi="Arial" w:cs="Arial"/>
              <w:sz w:val="22"/>
            </w:rPr>
            <w:fldChar w:fldCharType="end"/>
          </w:r>
        </w:p>
        <w:p>
          <w:pPr>
            <w:pStyle w:val="23"/>
            <w:tabs>
              <w:tab w:val="left" w:pos="880"/>
              <w:tab w:val="right" w:leader="dot" w:pos="9062"/>
            </w:tabs>
            <w:rPr>
              <w:rFonts w:ascii="Arial" w:hAnsi="Arial" w:cs="Arial" w:eastAsiaTheme="minorEastAsia"/>
              <w:sz w:val="22"/>
              <w:lang w:eastAsia="hr-HR"/>
            </w:rPr>
          </w:pPr>
          <w:r>
            <w:fldChar w:fldCharType="begin"/>
          </w:r>
          <w:r>
            <w:instrText xml:space="preserve"> HYPERLINK \l "_Toc509475931" </w:instrText>
          </w:r>
          <w:r>
            <w:fldChar w:fldCharType="separate"/>
          </w:r>
          <w:r>
            <w:rPr>
              <w:rStyle w:val="34"/>
              <w:rFonts w:ascii="Arial" w:hAnsi="Arial" w:cs="Arial"/>
              <w:sz w:val="22"/>
            </w:rPr>
            <w:t>3.2</w:t>
          </w:r>
          <w:r>
            <w:rPr>
              <w:rFonts w:ascii="Arial" w:hAnsi="Arial" w:cs="Arial" w:eastAsiaTheme="minorEastAsia"/>
              <w:sz w:val="22"/>
              <w:lang w:eastAsia="hr-HR"/>
            </w:rPr>
            <w:tab/>
          </w:r>
          <w:r>
            <w:rPr>
              <w:rStyle w:val="34"/>
              <w:rFonts w:ascii="Arial" w:hAnsi="Arial" w:cs="Arial"/>
              <w:sz w:val="22"/>
            </w:rPr>
            <w:t>Pozivanje drugih operativnih snaga Grada</w:t>
          </w:r>
          <w:r>
            <w:rPr>
              <w:rFonts w:ascii="Arial" w:hAnsi="Arial" w:cs="Arial"/>
              <w:sz w:val="22"/>
            </w:rPr>
            <w:tab/>
          </w:r>
          <w:r>
            <w:rPr>
              <w:rFonts w:ascii="Arial" w:hAnsi="Arial" w:cs="Arial"/>
              <w:sz w:val="22"/>
            </w:rPr>
            <w:fldChar w:fldCharType="begin"/>
          </w:r>
          <w:r>
            <w:rPr>
              <w:rFonts w:ascii="Arial" w:hAnsi="Arial" w:cs="Arial"/>
              <w:sz w:val="22"/>
            </w:rPr>
            <w:instrText xml:space="preserve"> PAGEREF _Toc509475931 \h </w:instrText>
          </w:r>
          <w:r>
            <w:rPr>
              <w:rFonts w:ascii="Arial" w:hAnsi="Arial" w:cs="Arial"/>
              <w:sz w:val="22"/>
            </w:rPr>
            <w:fldChar w:fldCharType="separate"/>
          </w:r>
          <w:r>
            <w:rPr>
              <w:rFonts w:ascii="Arial" w:hAnsi="Arial" w:cs="Arial"/>
              <w:sz w:val="22"/>
            </w:rPr>
            <w:t>13</w:t>
          </w:r>
          <w:r>
            <w:rPr>
              <w:rFonts w:ascii="Arial" w:hAnsi="Arial" w:cs="Arial"/>
              <w:sz w:val="22"/>
            </w:rPr>
            <w:fldChar w:fldCharType="end"/>
          </w:r>
          <w:r>
            <w:rPr>
              <w:rFonts w:ascii="Arial" w:hAnsi="Arial" w:cs="Arial"/>
              <w:sz w:val="22"/>
            </w:rPr>
            <w:fldChar w:fldCharType="end"/>
          </w:r>
        </w:p>
        <w:p>
          <w:pPr>
            <w:pStyle w:val="24"/>
            <w:tabs>
              <w:tab w:val="left" w:pos="880"/>
              <w:tab w:val="right" w:leader="dot" w:pos="9062"/>
            </w:tabs>
            <w:rPr>
              <w:rFonts w:ascii="Arial" w:hAnsi="Arial" w:cs="Arial" w:eastAsiaTheme="minorEastAsia"/>
              <w:sz w:val="22"/>
              <w:lang w:eastAsia="hr-HR"/>
            </w:rPr>
          </w:pPr>
          <w:r>
            <w:fldChar w:fldCharType="begin"/>
          </w:r>
          <w:r>
            <w:instrText xml:space="preserve"> HYPERLINK \l "_Toc509475932" </w:instrText>
          </w:r>
          <w:r>
            <w:fldChar w:fldCharType="separate"/>
          </w:r>
          <w:r>
            <w:rPr>
              <w:rStyle w:val="34"/>
              <w:rFonts w:ascii="Arial" w:hAnsi="Arial" w:cs="Arial"/>
              <w:sz w:val="22"/>
            </w:rPr>
            <w:t>3.2.1</w:t>
          </w:r>
          <w:r>
            <w:rPr>
              <w:rFonts w:ascii="Arial" w:hAnsi="Arial" w:cs="Arial" w:eastAsiaTheme="minorEastAsia"/>
              <w:sz w:val="22"/>
              <w:lang w:eastAsia="hr-HR"/>
            </w:rPr>
            <w:tab/>
          </w:r>
          <w:r>
            <w:rPr>
              <w:rStyle w:val="34"/>
              <w:rFonts w:ascii="Arial" w:hAnsi="Arial" w:cs="Arial"/>
              <w:sz w:val="22"/>
            </w:rPr>
            <w:t xml:space="preserve">Postupak pozivanja pripadnika Postrojbi opće namjene (PON CZ) i specijalističke </w:t>
          </w:r>
          <w:r>
            <w:rPr>
              <w:rStyle w:val="34"/>
              <w:rFonts w:ascii="Arial" w:hAnsi="Arial" w:cs="Arial"/>
              <w:sz w:val="22"/>
              <w:lang w:val="en-US"/>
            </w:rPr>
            <w:tab/>
          </w:r>
          <w:r>
            <w:rPr>
              <w:rStyle w:val="34"/>
              <w:rFonts w:ascii="Arial" w:hAnsi="Arial" w:cs="Arial"/>
              <w:sz w:val="22"/>
            </w:rPr>
            <w:t>namjene (PSN CZ)</w:t>
          </w:r>
          <w:r>
            <w:rPr>
              <w:rFonts w:ascii="Arial" w:hAnsi="Arial" w:cs="Arial"/>
              <w:sz w:val="22"/>
            </w:rPr>
            <w:tab/>
          </w:r>
          <w:r>
            <w:rPr>
              <w:rFonts w:ascii="Arial" w:hAnsi="Arial" w:cs="Arial"/>
              <w:sz w:val="22"/>
            </w:rPr>
            <w:fldChar w:fldCharType="begin"/>
          </w:r>
          <w:r>
            <w:rPr>
              <w:rFonts w:ascii="Arial" w:hAnsi="Arial" w:cs="Arial"/>
              <w:sz w:val="22"/>
            </w:rPr>
            <w:instrText xml:space="preserve"> PAGEREF _Toc509475932 \h </w:instrText>
          </w:r>
          <w:r>
            <w:rPr>
              <w:rFonts w:ascii="Arial" w:hAnsi="Arial" w:cs="Arial"/>
              <w:sz w:val="22"/>
            </w:rPr>
            <w:fldChar w:fldCharType="separate"/>
          </w:r>
          <w:r>
            <w:rPr>
              <w:rFonts w:ascii="Arial" w:hAnsi="Arial" w:cs="Arial"/>
              <w:sz w:val="22"/>
            </w:rPr>
            <w:t>14</w:t>
          </w:r>
          <w:r>
            <w:rPr>
              <w:rFonts w:ascii="Arial" w:hAnsi="Arial" w:cs="Arial"/>
              <w:sz w:val="22"/>
            </w:rPr>
            <w:fldChar w:fldCharType="end"/>
          </w:r>
          <w:r>
            <w:rPr>
              <w:rFonts w:ascii="Arial" w:hAnsi="Arial" w:cs="Arial"/>
              <w:sz w:val="22"/>
            </w:rPr>
            <w:fldChar w:fldCharType="end"/>
          </w:r>
        </w:p>
        <w:p>
          <w:pPr>
            <w:pStyle w:val="25"/>
            <w:tabs>
              <w:tab w:val="left" w:pos="880"/>
              <w:tab w:val="right" w:leader="dot" w:pos="9062"/>
            </w:tabs>
            <w:rPr>
              <w:rFonts w:ascii="Arial" w:hAnsi="Arial" w:cs="Arial" w:eastAsiaTheme="minorEastAsia"/>
              <w:sz w:val="22"/>
              <w:lang w:eastAsia="hr-HR"/>
            </w:rPr>
          </w:pPr>
          <w:r>
            <w:fldChar w:fldCharType="begin"/>
          </w:r>
          <w:r>
            <w:instrText xml:space="preserve"> HYPERLINK \l "_Toc509475933" </w:instrText>
          </w:r>
          <w:r>
            <w:fldChar w:fldCharType="separate"/>
          </w:r>
          <w:r>
            <w:rPr>
              <w:rStyle w:val="34"/>
              <w:rFonts w:ascii="Arial" w:hAnsi="Arial" w:cs="Arial"/>
              <w:sz w:val="22"/>
            </w:rPr>
            <w:t>3.2.1.1</w:t>
          </w:r>
          <w:r>
            <w:rPr>
              <w:rFonts w:ascii="Arial" w:hAnsi="Arial" w:cs="Arial" w:eastAsiaTheme="minorEastAsia"/>
              <w:sz w:val="22"/>
              <w:lang w:eastAsia="hr-HR"/>
            </w:rPr>
            <w:tab/>
          </w:r>
          <w:r>
            <w:rPr>
              <w:rStyle w:val="34"/>
              <w:rFonts w:ascii="Arial" w:hAnsi="Arial" w:cs="Arial"/>
              <w:sz w:val="22"/>
            </w:rPr>
            <w:t>Organizacija prijema i povrata u stanje mirovanje pripadnika PON CZ i/ili PSN CZ</w:t>
          </w:r>
          <w:r>
            <w:rPr>
              <w:rFonts w:ascii="Arial" w:hAnsi="Arial" w:cs="Arial"/>
              <w:sz w:val="22"/>
            </w:rPr>
            <w:tab/>
          </w:r>
          <w:r>
            <w:rPr>
              <w:rFonts w:ascii="Arial" w:hAnsi="Arial" w:cs="Arial"/>
              <w:sz w:val="22"/>
            </w:rPr>
            <w:fldChar w:fldCharType="begin"/>
          </w:r>
          <w:r>
            <w:rPr>
              <w:rFonts w:ascii="Arial" w:hAnsi="Arial" w:cs="Arial"/>
              <w:sz w:val="22"/>
            </w:rPr>
            <w:instrText xml:space="preserve"> PAGEREF _Toc509475933 \h </w:instrText>
          </w:r>
          <w:r>
            <w:rPr>
              <w:rFonts w:ascii="Arial" w:hAnsi="Arial" w:cs="Arial"/>
              <w:sz w:val="22"/>
            </w:rPr>
            <w:fldChar w:fldCharType="separate"/>
          </w:r>
          <w:r>
            <w:rPr>
              <w:rFonts w:ascii="Arial" w:hAnsi="Arial" w:cs="Arial"/>
              <w:sz w:val="22"/>
            </w:rPr>
            <w:t>14</w:t>
          </w:r>
          <w:r>
            <w:rPr>
              <w:rFonts w:ascii="Arial" w:hAnsi="Arial" w:cs="Arial"/>
              <w:sz w:val="22"/>
            </w:rPr>
            <w:fldChar w:fldCharType="end"/>
          </w:r>
          <w:r>
            <w:rPr>
              <w:rFonts w:ascii="Arial" w:hAnsi="Arial" w:cs="Arial"/>
              <w:sz w:val="22"/>
            </w:rPr>
            <w:fldChar w:fldCharType="end"/>
          </w:r>
        </w:p>
        <w:p>
          <w:pPr>
            <w:pStyle w:val="24"/>
            <w:tabs>
              <w:tab w:val="left" w:pos="880"/>
              <w:tab w:val="right" w:leader="dot" w:pos="9062"/>
            </w:tabs>
            <w:rPr>
              <w:rFonts w:ascii="Arial" w:hAnsi="Arial" w:cs="Arial" w:eastAsiaTheme="minorEastAsia"/>
              <w:sz w:val="22"/>
              <w:lang w:eastAsia="hr-HR"/>
            </w:rPr>
          </w:pPr>
          <w:r>
            <w:fldChar w:fldCharType="begin"/>
          </w:r>
          <w:r>
            <w:instrText xml:space="preserve"> HYPERLINK \l "_Toc509475934" </w:instrText>
          </w:r>
          <w:r>
            <w:fldChar w:fldCharType="separate"/>
          </w:r>
          <w:r>
            <w:rPr>
              <w:rStyle w:val="34"/>
              <w:rFonts w:ascii="Arial" w:hAnsi="Arial" w:cs="Arial"/>
              <w:sz w:val="22"/>
            </w:rPr>
            <w:t>3.2.2</w:t>
          </w:r>
          <w:r>
            <w:rPr>
              <w:rFonts w:ascii="Arial" w:hAnsi="Arial" w:cs="Arial" w:eastAsiaTheme="minorEastAsia"/>
              <w:sz w:val="22"/>
              <w:lang w:eastAsia="hr-HR"/>
            </w:rPr>
            <w:tab/>
          </w:r>
          <w:r>
            <w:rPr>
              <w:rStyle w:val="34"/>
              <w:rFonts w:ascii="Arial" w:hAnsi="Arial" w:cs="Arial"/>
              <w:sz w:val="22"/>
            </w:rPr>
            <w:t>Postupak pozivanja povjerenika i zamjenika povjerenika</w:t>
          </w:r>
          <w:r>
            <w:rPr>
              <w:rFonts w:ascii="Arial" w:hAnsi="Arial" w:cs="Arial"/>
              <w:sz w:val="22"/>
            </w:rPr>
            <w:tab/>
          </w:r>
          <w:r>
            <w:rPr>
              <w:rFonts w:ascii="Arial" w:hAnsi="Arial" w:cs="Arial"/>
              <w:sz w:val="22"/>
            </w:rPr>
            <w:fldChar w:fldCharType="begin"/>
          </w:r>
          <w:r>
            <w:rPr>
              <w:rFonts w:ascii="Arial" w:hAnsi="Arial" w:cs="Arial"/>
              <w:sz w:val="22"/>
            </w:rPr>
            <w:instrText xml:space="preserve"> PAGEREF _Toc509475934 \h </w:instrText>
          </w:r>
          <w:r>
            <w:rPr>
              <w:rFonts w:ascii="Arial" w:hAnsi="Arial" w:cs="Arial"/>
              <w:sz w:val="22"/>
            </w:rPr>
            <w:fldChar w:fldCharType="separate"/>
          </w:r>
          <w:r>
            <w:rPr>
              <w:rFonts w:ascii="Arial" w:hAnsi="Arial" w:cs="Arial"/>
              <w:sz w:val="22"/>
            </w:rPr>
            <w:t>15</w:t>
          </w:r>
          <w:r>
            <w:rPr>
              <w:rFonts w:ascii="Arial" w:hAnsi="Arial" w:cs="Arial"/>
              <w:sz w:val="22"/>
            </w:rPr>
            <w:fldChar w:fldCharType="end"/>
          </w:r>
          <w:r>
            <w:rPr>
              <w:rFonts w:ascii="Arial" w:hAnsi="Arial" w:cs="Arial"/>
              <w:sz w:val="22"/>
            </w:rPr>
            <w:fldChar w:fldCharType="end"/>
          </w:r>
        </w:p>
        <w:p>
          <w:pPr>
            <w:pStyle w:val="24"/>
            <w:tabs>
              <w:tab w:val="left" w:pos="880"/>
              <w:tab w:val="right" w:leader="dot" w:pos="9062"/>
            </w:tabs>
            <w:rPr>
              <w:rFonts w:ascii="Arial" w:hAnsi="Arial" w:cs="Arial" w:eastAsiaTheme="minorEastAsia"/>
              <w:sz w:val="22"/>
              <w:lang w:eastAsia="hr-HR"/>
            </w:rPr>
          </w:pPr>
          <w:r>
            <w:fldChar w:fldCharType="begin"/>
          </w:r>
          <w:r>
            <w:instrText xml:space="preserve"> HYPERLINK \l "_Toc509475935" </w:instrText>
          </w:r>
          <w:r>
            <w:fldChar w:fldCharType="separate"/>
          </w:r>
          <w:r>
            <w:rPr>
              <w:rStyle w:val="34"/>
              <w:rFonts w:ascii="Arial" w:hAnsi="Arial" w:cs="Arial"/>
              <w:sz w:val="22"/>
            </w:rPr>
            <w:t>3.2.3</w:t>
          </w:r>
          <w:r>
            <w:rPr>
              <w:rFonts w:ascii="Arial" w:hAnsi="Arial" w:cs="Arial" w:eastAsiaTheme="minorEastAsia"/>
              <w:sz w:val="22"/>
              <w:lang w:eastAsia="hr-HR"/>
            </w:rPr>
            <w:tab/>
          </w:r>
          <w:r>
            <w:rPr>
              <w:rStyle w:val="34"/>
              <w:rFonts w:ascii="Arial" w:hAnsi="Arial" w:cs="Arial"/>
              <w:sz w:val="22"/>
            </w:rPr>
            <w:t>Postupak pozivanja pravnih osoba</w:t>
          </w:r>
          <w:r>
            <w:rPr>
              <w:rFonts w:ascii="Arial" w:hAnsi="Arial" w:cs="Arial"/>
              <w:sz w:val="22"/>
            </w:rPr>
            <w:tab/>
          </w:r>
          <w:r>
            <w:rPr>
              <w:rFonts w:ascii="Arial" w:hAnsi="Arial" w:cs="Arial"/>
              <w:sz w:val="22"/>
            </w:rPr>
            <w:fldChar w:fldCharType="begin"/>
          </w:r>
          <w:r>
            <w:rPr>
              <w:rFonts w:ascii="Arial" w:hAnsi="Arial" w:cs="Arial"/>
              <w:sz w:val="22"/>
            </w:rPr>
            <w:instrText xml:space="preserve"> PAGEREF _Toc509475935 \h </w:instrText>
          </w:r>
          <w:r>
            <w:rPr>
              <w:rFonts w:ascii="Arial" w:hAnsi="Arial" w:cs="Arial"/>
              <w:sz w:val="22"/>
            </w:rPr>
            <w:fldChar w:fldCharType="separate"/>
          </w:r>
          <w:r>
            <w:rPr>
              <w:rFonts w:ascii="Arial" w:hAnsi="Arial" w:cs="Arial"/>
              <w:sz w:val="22"/>
            </w:rPr>
            <w:t>17</w:t>
          </w:r>
          <w:r>
            <w:rPr>
              <w:rFonts w:ascii="Arial" w:hAnsi="Arial" w:cs="Arial"/>
              <w:sz w:val="22"/>
            </w:rPr>
            <w:fldChar w:fldCharType="end"/>
          </w:r>
          <w:r>
            <w:rPr>
              <w:rFonts w:ascii="Arial" w:hAnsi="Arial" w:cs="Arial"/>
              <w:sz w:val="22"/>
            </w:rPr>
            <w:fldChar w:fldCharType="end"/>
          </w:r>
        </w:p>
        <w:p>
          <w:pPr>
            <w:pStyle w:val="23"/>
            <w:tabs>
              <w:tab w:val="left" w:pos="880"/>
              <w:tab w:val="right" w:leader="dot" w:pos="9062"/>
            </w:tabs>
            <w:rPr>
              <w:rFonts w:ascii="Arial" w:hAnsi="Arial" w:cs="Arial" w:eastAsiaTheme="minorEastAsia"/>
              <w:sz w:val="22"/>
              <w:lang w:eastAsia="hr-HR"/>
            </w:rPr>
          </w:pPr>
          <w:r>
            <w:fldChar w:fldCharType="begin"/>
          </w:r>
          <w:r>
            <w:instrText xml:space="preserve"> HYPERLINK \l "_Toc509475936" </w:instrText>
          </w:r>
          <w:r>
            <w:fldChar w:fldCharType="separate"/>
          </w:r>
          <w:r>
            <w:rPr>
              <w:rStyle w:val="34"/>
              <w:rFonts w:ascii="Arial" w:hAnsi="Arial" w:cs="Arial"/>
              <w:sz w:val="22"/>
            </w:rPr>
            <w:t>3.3</w:t>
          </w:r>
          <w:r>
            <w:rPr>
              <w:rFonts w:ascii="Arial" w:hAnsi="Arial" w:cs="Arial" w:eastAsiaTheme="minorEastAsia"/>
              <w:sz w:val="22"/>
              <w:lang w:eastAsia="hr-HR"/>
            </w:rPr>
            <w:tab/>
          </w:r>
          <w:r>
            <w:rPr>
              <w:rStyle w:val="34"/>
              <w:rFonts w:ascii="Arial" w:hAnsi="Arial" w:cs="Arial"/>
              <w:sz w:val="22"/>
            </w:rPr>
            <w:t xml:space="preserve">Način i uvjeti za ostvarivanje materijalnih prava mobiliziranih pripadnika Postrojbi i </w:t>
          </w:r>
          <w:r>
            <w:rPr>
              <w:rStyle w:val="34"/>
              <w:rFonts w:ascii="Arial" w:hAnsi="Arial" w:cs="Arial"/>
              <w:sz w:val="22"/>
              <w:lang w:val="en-US"/>
            </w:rPr>
            <w:tab/>
          </w:r>
          <w:r>
            <w:rPr>
              <w:rStyle w:val="34"/>
              <w:rFonts w:ascii="Arial" w:hAnsi="Arial" w:cs="Arial"/>
              <w:sz w:val="22"/>
            </w:rPr>
            <w:t>pravnih osoba</w:t>
          </w:r>
          <w:r>
            <w:rPr>
              <w:rFonts w:ascii="Arial" w:hAnsi="Arial" w:cs="Arial"/>
              <w:sz w:val="22"/>
              <w:lang w:val="en-US"/>
            </w:rPr>
            <w:tab/>
          </w:r>
          <w:r>
            <w:rPr>
              <w:rFonts w:ascii="Arial" w:hAnsi="Arial" w:cs="Arial"/>
              <w:sz w:val="22"/>
            </w:rPr>
            <w:fldChar w:fldCharType="begin"/>
          </w:r>
          <w:r>
            <w:rPr>
              <w:rFonts w:ascii="Arial" w:hAnsi="Arial" w:cs="Arial"/>
              <w:sz w:val="22"/>
            </w:rPr>
            <w:instrText xml:space="preserve"> PAGEREF _Toc509475936 \h </w:instrText>
          </w:r>
          <w:r>
            <w:rPr>
              <w:rFonts w:ascii="Arial" w:hAnsi="Arial" w:cs="Arial"/>
              <w:sz w:val="22"/>
            </w:rPr>
            <w:fldChar w:fldCharType="separate"/>
          </w:r>
          <w:r>
            <w:rPr>
              <w:rFonts w:ascii="Arial" w:hAnsi="Arial" w:cs="Arial"/>
              <w:sz w:val="22"/>
            </w:rPr>
            <w:t>17</w:t>
          </w:r>
          <w:r>
            <w:rPr>
              <w:rFonts w:ascii="Arial" w:hAnsi="Arial" w:cs="Arial"/>
              <w:sz w:val="22"/>
            </w:rPr>
            <w:fldChar w:fldCharType="end"/>
          </w:r>
          <w:r>
            <w:rPr>
              <w:rFonts w:ascii="Arial" w:hAnsi="Arial" w:cs="Arial"/>
              <w:sz w:val="22"/>
            </w:rPr>
            <w:fldChar w:fldCharType="end"/>
          </w:r>
        </w:p>
        <w:p>
          <w:pPr>
            <w:pStyle w:val="23"/>
            <w:tabs>
              <w:tab w:val="left" w:pos="880"/>
              <w:tab w:val="right" w:leader="dot" w:pos="9062"/>
            </w:tabs>
            <w:rPr>
              <w:rFonts w:ascii="Arial" w:hAnsi="Arial" w:cs="Arial" w:eastAsiaTheme="minorEastAsia"/>
              <w:sz w:val="22"/>
              <w:lang w:eastAsia="hr-HR"/>
            </w:rPr>
          </w:pPr>
          <w:r>
            <w:fldChar w:fldCharType="begin"/>
          </w:r>
          <w:r>
            <w:instrText xml:space="preserve"> HYPERLINK \l "_Toc509475937" </w:instrText>
          </w:r>
          <w:r>
            <w:fldChar w:fldCharType="separate"/>
          </w:r>
          <w:r>
            <w:rPr>
              <w:rStyle w:val="34"/>
              <w:rFonts w:ascii="Arial" w:hAnsi="Arial" w:cs="Arial"/>
              <w:sz w:val="22"/>
            </w:rPr>
            <w:t>3.4</w:t>
          </w:r>
          <w:r>
            <w:rPr>
              <w:rFonts w:ascii="Arial" w:hAnsi="Arial" w:cs="Arial" w:eastAsiaTheme="minorEastAsia"/>
              <w:sz w:val="22"/>
              <w:lang w:eastAsia="hr-HR"/>
            </w:rPr>
            <w:tab/>
          </w:r>
          <w:r>
            <w:rPr>
              <w:rStyle w:val="34"/>
              <w:rFonts w:ascii="Arial" w:hAnsi="Arial" w:cs="Arial"/>
              <w:sz w:val="22"/>
            </w:rPr>
            <w:t>Aktiviranje i narastanje operativnih snaga sustava civilne zaštite</w:t>
          </w:r>
          <w:r>
            <w:rPr>
              <w:rFonts w:ascii="Arial" w:hAnsi="Arial" w:cs="Arial"/>
              <w:sz w:val="22"/>
            </w:rPr>
            <w:tab/>
          </w:r>
          <w:r>
            <w:rPr>
              <w:rFonts w:ascii="Arial" w:hAnsi="Arial" w:cs="Arial"/>
              <w:sz w:val="22"/>
            </w:rPr>
            <w:fldChar w:fldCharType="begin"/>
          </w:r>
          <w:r>
            <w:rPr>
              <w:rFonts w:ascii="Arial" w:hAnsi="Arial" w:cs="Arial"/>
              <w:sz w:val="22"/>
            </w:rPr>
            <w:instrText xml:space="preserve"> PAGEREF _Toc509475937 \h </w:instrText>
          </w:r>
          <w:r>
            <w:rPr>
              <w:rFonts w:ascii="Arial" w:hAnsi="Arial" w:cs="Arial"/>
              <w:sz w:val="22"/>
            </w:rPr>
            <w:fldChar w:fldCharType="separate"/>
          </w:r>
          <w:r>
            <w:rPr>
              <w:rFonts w:ascii="Arial" w:hAnsi="Arial" w:cs="Arial"/>
              <w:sz w:val="22"/>
            </w:rPr>
            <w:t>18</w:t>
          </w:r>
          <w:r>
            <w:rPr>
              <w:rFonts w:ascii="Arial" w:hAnsi="Arial" w:cs="Arial"/>
              <w:sz w:val="22"/>
            </w:rPr>
            <w:fldChar w:fldCharType="end"/>
          </w:r>
          <w:r>
            <w:rPr>
              <w:rFonts w:ascii="Arial" w:hAnsi="Arial" w:cs="Arial"/>
              <w:sz w:val="22"/>
            </w:rPr>
            <w:fldChar w:fldCharType="end"/>
          </w:r>
        </w:p>
        <w:p>
          <w:pPr>
            <w:pStyle w:val="23"/>
            <w:tabs>
              <w:tab w:val="left" w:pos="880"/>
              <w:tab w:val="right" w:leader="dot" w:pos="9062"/>
            </w:tabs>
            <w:rPr>
              <w:rFonts w:ascii="Arial" w:hAnsi="Arial" w:cs="Arial" w:eastAsiaTheme="minorEastAsia"/>
              <w:sz w:val="22"/>
              <w:lang w:eastAsia="hr-HR"/>
            </w:rPr>
          </w:pPr>
          <w:r>
            <w:fldChar w:fldCharType="begin"/>
          </w:r>
          <w:r>
            <w:instrText xml:space="preserve"> HYPERLINK \l "_Toc509475938" </w:instrText>
          </w:r>
          <w:r>
            <w:fldChar w:fldCharType="separate"/>
          </w:r>
          <w:r>
            <w:rPr>
              <w:rStyle w:val="34"/>
              <w:rFonts w:ascii="Arial" w:hAnsi="Arial" w:cs="Arial"/>
              <w:sz w:val="22"/>
            </w:rPr>
            <w:t>3.5</w:t>
          </w:r>
          <w:r>
            <w:rPr>
              <w:rFonts w:ascii="Arial" w:hAnsi="Arial" w:cs="Arial" w:eastAsiaTheme="minorEastAsia"/>
              <w:sz w:val="22"/>
              <w:lang w:eastAsia="hr-HR"/>
            </w:rPr>
            <w:tab/>
          </w:r>
          <w:r>
            <w:rPr>
              <w:rStyle w:val="34"/>
              <w:rFonts w:ascii="Arial" w:hAnsi="Arial" w:cs="Arial"/>
              <w:sz w:val="22"/>
            </w:rPr>
            <w:t>Aktiviranje snaga hijerarhijski više razine sustava civilne zaštite</w:t>
          </w:r>
          <w:r>
            <w:rPr>
              <w:rFonts w:ascii="Arial" w:hAnsi="Arial" w:cs="Arial"/>
              <w:sz w:val="22"/>
            </w:rPr>
            <w:tab/>
          </w:r>
          <w:r>
            <w:rPr>
              <w:rFonts w:ascii="Arial" w:hAnsi="Arial" w:cs="Arial"/>
              <w:sz w:val="22"/>
            </w:rPr>
            <w:fldChar w:fldCharType="begin"/>
          </w:r>
          <w:r>
            <w:rPr>
              <w:rFonts w:ascii="Arial" w:hAnsi="Arial" w:cs="Arial"/>
              <w:sz w:val="22"/>
            </w:rPr>
            <w:instrText xml:space="preserve"> PAGEREF _Toc509475938 \h </w:instrText>
          </w:r>
          <w:r>
            <w:rPr>
              <w:rFonts w:ascii="Arial" w:hAnsi="Arial" w:cs="Arial"/>
              <w:sz w:val="22"/>
            </w:rPr>
            <w:fldChar w:fldCharType="separate"/>
          </w:r>
          <w:r>
            <w:rPr>
              <w:rFonts w:ascii="Arial" w:hAnsi="Arial" w:cs="Arial"/>
              <w:sz w:val="22"/>
            </w:rPr>
            <w:t>19</w:t>
          </w:r>
          <w:r>
            <w:rPr>
              <w:rFonts w:ascii="Arial" w:hAnsi="Arial" w:cs="Arial"/>
              <w:sz w:val="22"/>
            </w:rPr>
            <w:fldChar w:fldCharType="end"/>
          </w:r>
          <w:r>
            <w:rPr>
              <w:rFonts w:ascii="Arial" w:hAnsi="Arial" w:cs="Arial"/>
              <w:sz w:val="22"/>
            </w:rPr>
            <w:fldChar w:fldCharType="end"/>
          </w:r>
        </w:p>
        <w:p>
          <w:pPr>
            <w:pStyle w:val="22"/>
            <w:tabs>
              <w:tab w:val="left" w:pos="880"/>
            </w:tabs>
            <w:rPr>
              <w:rFonts w:ascii="Arial" w:hAnsi="Arial" w:cs="Arial" w:eastAsiaTheme="minorEastAsia"/>
              <w:b w:val="0"/>
              <w:caps w:val="0"/>
              <w:sz w:val="22"/>
              <w:lang w:eastAsia="hr-HR"/>
            </w:rPr>
          </w:pPr>
          <w:r>
            <w:fldChar w:fldCharType="begin"/>
          </w:r>
          <w:r>
            <w:instrText xml:space="preserve"> HYPERLINK \l "_Toc509475939" </w:instrText>
          </w:r>
          <w:r>
            <w:fldChar w:fldCharType="separate"/>
          </w:r>
          <w:r>
            <w:rPr>
              <w:rStyle w:val="34"/>
              <w:rFonts w:ascii="Arial" w:hAnsi="Arial" w:cs="Arial"/>
              <w:sz w:val="22"/>
            </w:rPr>
            <w:t>4</w:t>
          </w:r>
          <w:r>
            <w:rPr>
              <w:rFonts w:ascii="Arial" w:hAnsi="Arial" w:cs="Arial" w:eastAsiaTheme="minorEastAsia"/>
              <w:b w:val="0"/>
              <w:caps w:val="0"/>
              <w:sz w:val="22"/>
              <w:lang w:eastAsia="hr-HR"/>
            </w:rPr>
            <w:tab/>
          </w:r>
          <w:r>
            <w:rPr>
              <w:rStyle w:val="34"/>
              <w:rFonts w:ascii="Arial" w:hAnsi="Arial" w:cs="Arial"/>
              <w:sz w:val="22"/>
            </w:rPr>
            <w:t>OPIS PODRUČJA ODGOVORNOSTI NOSITELJA IZRADE PLANA</w:t>
          </w:r>
          <w:r>
            <w:rPr>
              <w:rFonts w:ascii="Arial" w:hAnsi="Arial" w:cs="Arial"/>
              <w:sz w:val="22"/>
            </w:rPr>
            <w:tab/>
          </w:r>
          <w:r>
            <w:rPr>
              <w:rFonts w:ascii="Arial" w:hAnsi="Arial" w:cs="Arial"/>
              <w:sz w:val="22"/>
            </w:rPr>
            <w:fldChar w:fldCharType="begin"/>
          </w:r>
          <w:r>
            <w:rPr>
              <w:rFonts w:ascii="Arial" w:hAnsi="Arial" w:cs="Arial"/>
              <w:sz w:val="22"/>
            </w:rPr>
            <w:instrText xml:space="preserve"> PAGEREF _Toc509475939 \h </w:instrText>
          </w:r>
          <w:r>
            <w:rPr>
              <w:rFonts w:ascii="Arial" w:hAnsi="Arial" w:cs="Arial"/>
              <w:sz w:val="22"/>
            </w:rPr>
            <w:fldChar w:fldCharType="separate"/>
          </w:r>
          <w:r>
            <w:rPr>
              <w:rFonts w:ascii="Arial" w:hAnsi="Arial" w:cs="Arial"/>
              <w:sz w:val="22"/>
            </w:rPr>
            <w:t>21</w:t>
          </w:r>
          <w:r>
            <w:rPr>
              <w:rFonts w:ascii="Arial" w:hAnsi="Arial" w:cs="Arial"/>
              <w:sz w:val="22"/>
            </w:rPr>
            <w:fldChar w:fldCharType="end"/>
          </w:r>
          <w:r>
            <w:rPr>
              <w:rFonts w:ascii="Arial" w:hAnsi="Arial" w:cs="Arial"/>
              <w:sz w:val="22"/>
            </w:rPr>
            <w:fldChar w:fldCharType="end"/>
          </w:r>
        </w:p>
        <w:p>
          <w:pPr>
            <w:pStyle w:val="23"/>
            <w:tabs>
              <w:tab w:val="left" w:pos="880"/>
              <w:tab w:val="right" w:leader="dot" w:pos="9062"/>
            </w:tabs>
            <w:rPr>
              <w:rFonts w:ascii="Arial" w:hAnsi="Arial" w:cs="Arial" w:eastAsiaTheme="minorEastAsia"/>
              <w:sz w:val="22"/>
              <w:lang w:eastAsia="hr-HR"/>
            </w:rPr>
          </w:pPr>
          <w:r>
            <w:fldChar w:fldCharType="begin"/>
          </w:r>
          <w:r>
            <w:instrText xml:space="preserve"> HYPERLINK \l "_Toc509475940" </w:instrText>
          </w:r>
          <w:r>
            <w:fldChar w:fldCharType="separate"/>
          </w:r>
          <w:r>
            <w:rPr>
              <w:rStyle w:val="34"/>
              <w:rFonts w:ascii="Arial" w:hAnsi="Arial" w:cs="Arial"/>
              <w:sz w:val="22"/>
            </w:rPr>
            <w:t>4.1</w:t>
          </w:r>
          <w:r>
            <w:rPr>
              <w:rFonts w:ascii="Arial" w:hAnsi="Arial" w:cs="Arial" w:eastAsiaTheme="minorEastAsia"/>
              <w:sz w:val="22"/>
              <w:lang w:eastAsia="hr-HR"/>
            </w:rPr>
            <w:tab/>
          </w:r>
          <w:r>
            <w:rPr>
              <w:rStyle w:val="34"/>
              <w:rFonts w:ascii="Arial" w:hAnsi="Arial" w:cs="Arial"/>
              <w:sz w:val="22"/>
            </w:rPr>
            <w:t>Opis područja</w:t>
          </w:r>
          <w:r>
            <w:rPr>
              <w:rFonts w:ascii="Arial" w:hAnsi="Arial" w:cs="Arial"/>
              <w:sz w:val="22"/>
            </w:rPr>
            <w:tab/>
          </w:r>
          <w:r>
            <w:rPr>
              <w:rFonts w:ascii="Arial" w:hAnsi="Arial" w:cs="Arial"/>
              <w:sz w:val="22"/>
            </w:rPr>
            <w:fldChar w:fldCharType="begin"/>
          </w:r>
          <w:r>
            <w:rPr>
              <w:rFonts w:ascii="Arial" w:hAnsi="Arial" w:cs="Arial"/>
              <w:sz w:val="22"/>
            </w:rPr>
            <w:instrText xml:space="preserve"> PAGEREF _Toc509475940 \h </w:instrText>
          </w:r>
          <w:r>
            <w:rPr>
              <w:rFonts w:ascii="Arial" w:hAnsi="Arial" w:cs="Arial"/>
              <w:sz w:val="22"/>
            </w:rPr>
            <w:fldChar w:fldCharType="separate"/>
          </w:r>
          <w:r>
            <w:rPr>
              <w:rFonts w:ascii="Arial" w:hAnsi="Arial" w:cs="Arial"/>
              <w:sz w:val="22"/>
            </w:rPr>
            <w:t>21</w:t>
          </w:r>
          <w:r>
            <w:rPr>
              <w:rFonts w:ascii="Arial" w:hAnsi="Arial" w:cs="Arial"/>
              <w:sz w:val="22"/>
            </w:rPr>
            <w:fldChar w:fldCharType="end"/>
          </w:r>
          <w:r>
            <w:rPr>
              <w:rFonts w:ascii="Arial" w:hAnsi="Arial" w:cs="Arial"/>
              <w:sz w:val="22"/>
            </w:rPr>
            <w:fldChar w:fldCharType="end"/>
          </w:r>
        </w:p>
        <w:p>
          <w:pPr>
            <w:pStyle w:val="24"/>
            <w:tabs>
              <w:tab w:val="left" w:pos="880"/>
              <w:tab w:val="right" w:leader="dot" w:pos="9062"/>
            </w:tabs>
            <w:rPr>
              <w:rFonts w:ascii="Arial" w:hAnsi="Arial" w:cs="Arial" w:eastAsiaTheme="minorEastAsia"/>
              <w:sz w:val="22"/>
              <w:lang w:eastAsia="hr-HR"/>
            </w:rPr>
          </w:pPr>
          <w:r>
            <w:fldChar w:fldCharType="begin"/>
          </w:r>
          <w:r>
            <w:instrText xml:space="preserve"> HYPERLINK \l "_Toc509475941" </w:instrText>
          </w:r>
          <w:r>
            <w:fldChar w:fldCharType="separate"/>
          </w:r>
          <w:r>
            <w:rPr>
              <w:rStyle w:val="34"/>
              <w:rFonts w:ascii="Arial" w:hAnsi="Arial" w:cs="Arial"/>
              <w:sz w:val="22"/>
            </w:rPr>
            <w:t>4.1.1</w:t>
          </w:r>
          <w:r>
            <w:rPr>
              <w:rFonts w:ascii="Arial" w:hAnsi="Arial" w:cs="Arial" w:eastAsiaTheme="minorEastAsia"/>
              <w:sz w:val="22"/>
              <w:lang w:eastAsia="hr-HR"/>
            </w:rPr>
            <w:tab/>
          </w:r>
          <w:r>
            <w:rPr>
              <w:rStyle w:val="34"/>
              <w:rFonts w:ascii="Arial" w:hAnsi="Arial" w:cs="Arial"/>
              <w:sz w:val="22"/>
            </w:rPr>
            <w:t>Ukupna površina područja</w:t>
          </w:r>
          <w:r>
            <w:rPr>
              <w:rFonts w:ascii="Arial" w:hAnsi="Arial" w:cs="Arial"/>
              <w:sz w:val="22"/>
            </w:rPr>
            <w:tab/>
          </w:r>
          <w:r>
            <w:rPr>
              <w:rFonts w:ascii="Arial" w:hAnsi="Arial" w:cs="Arial"/>
              <w:sz w:val="22"/>
            </w:rPr>
            <w:fldChar w:fldCharType="begin"/>
          </w:r>
          <w:r>
            <w:rPr>
              <w:rFonts w:ascii="Arial" w:hAnsi="Arial" w:cs="Arial"/>
              <w:sz w:val="22"/>
            </w:rPr>
            <w:instrText xml:space="preserve"> PAGEREF _Toc509475941 \h </w:instrText>
          </w:r>
          <w:r>
            <w:rPr>
              <w:rFonts w:ascii="Arial" w:hAnsi="Arial" w:cs="Arial"/>
              <w:sz w:val="22"/>
            </w:rPr>
            <w:fldChar w:fldCharType="separate"/>
          </w:r>
          <w:r>
            <w:rPr>
              <w:rFonts w:ascii="Arial" w:hAnsi="Arial" w:cs="Arial"/>
              <w:sz w:val="22"/>
            </w:rPr>
            <w:t>21</w:t>
          </w:r>
          <w:r>
            <w:rPr>
              <w:rFonts w:ascii="Arial" w:hAnsi="Arial" w:cs="Arial"/>
              <w:sz w:val="22"/>
            </w:rPr>
            <w:fldChar w:fldCharType="end"/>
          </w:r>
          <w:r>
            <w:rPr>
              <w:rFonts w:ascii="Arial" w:hAnsi="Arial" w:cs="Arial"/>
              <w:sz w:val="22"/>
            </w:rPr>
            <w:fldChar w:fldCharType="end"/>
          </w:r>
        </w:p>
        <w:p>
          <w:pPr>
            <w:pStyle w:val="24"/>
            <w:tabs>
              <w:tab w:val="left" w:pos="880"/>
              <w:tab w:val="right" w:leader="dot" w:pos="9062"/>
            </w:tabs>
            <w:rPr>
              <w:rFonts w:ascii="Arial" w:hAnsi="Arial" w:cs="Arial" w:eastAsiaTheme="minorEastAsia"/>
              <w:sz w:val="22"/>
              <w:lang w:eastAsia="hr-HR"/>
            </w:rPr>
          </w:pPr>
          <w:r>
            <w:fldChar w:fldCharType="begin"/>
          </w:r>
          <w:r>
            <w:instrText xml:space="preserve"> HYPERLINK \l "_Toc509475942" </w:instrText>
          </w:r>
          <w:r>
            <w:fldChar w:fldCharType="separate"/>
          </w:r>
          <w:r>
            <w:rPr>
              <w:rStyle w:val="34"/>
              <w:rFonts w:ascii="Arial" w:hAnsi="Arial" w:cs="Arial"/>
              <w:sz w:val="22"/>
            </w:rPr>
            <w:t>4.1.2</w:t>
          </w:r>
          <w:r>
            <w:rPr>
              <w:rFonts w:ascii="Arial" w:hAnsi="Arial" w:cs="Arial" w:eastAsiaTheme="minorEastAsia"/>
              <w:sz w:val="22"/>
              <w:lang w:eastAsia="hr-HR"/>
            </w:rPr>
            <w:tab/>
          </w:r>
          <w:r>
            <w:rPr>
              <w:rStyle w:val="34"/>
              <w:rFonts w:ascii="Arial" w:hAnsi="Arial" w:cs="Arial"/>
              <w:sz w:val="22"/>
            </w:rPr>
            <w:t>Rijeke, jezera, dužina obale mora</w:t>
          </w:r>
          <w:r>
            <w:rPr>
              <w:rFonts w:ascii="Arial" w:hAnsi="Arial" w:cs="Arial"/>
              <w:sz w:val="22"/>
            </w:rPr>
            <w:tab/>
          </w:r>
          <w:r>
            <w:rPr>
              <w:rFonts w:ascii="Arial" w:hAnsi="Arial" w:cs="Arial"/>
              <w:sz w:val="22"/>
            </w:rPr>
            <w:fldChar w:fldCharType="begin"/>
          </w:r>
          <w:r>
            <w:rPr>
              <w:rFonts w:ascii="Arial" w:hAnsi="Arial" w:cs="Arial"/>
              <w:sz w:val="22"/>
            </w:rPr>
            <w:instrText xml:space="preserve"> PAGEREF _Toc509475942 \h </w:instrText>
          </w:r>
          <w:r>
            <w:rPr>
              <w:rFonts w:ascii="Arial" w:hAnsi="Arial" w:cs="Arial"/>
              <w:sz w:val="22"/>
            </w:rPr>
            <w:fldChar w:fldCharType="separate"/>
          </w:r>
          <w:r>
            <w:rPr>
              <w:rFonts w:ascii="Arial" w:hAnsi="Arial" w:cs="Arial"/>
              <w:sz w:val="22"/>
            </w:rPr>
            <w:t>21</w:t>
          </w:r>
          <w:r>
            <w:rPr>
              <w:rFonts w:ascii="Arial" w:hAnsi="Arial" w:cs="Arial"/>
              <w:sz w:val="22"/>
            </w:rPr>
            <w:fldChar w:fldCharType="end"/>
          </w:r>
          <w:r>
            <w:rPr>
              <w:rFonts w:ascii="Arial" w:hAnsi="Arial" w:cs="Arial"/>
              <w:sz w:val="22"/>
            </w:rPr>
            <w:fldChar w:fldCharType="end"/>
          </w:r>
        </w:p>
        <w:p>
          <w:pPr>
            <w:pStyle w:val="24"/>
            <w:tabs>
              <w:tab w:val="left" w:pos="880"/>
              <w:tab w:val="right" w:leader="dot" w:pos="9062"/>
            </w:tabs>
            <w:rPr>
              <w:rFonts w:ascii="Arial" w:hAnsi="Arial" w:cs="Arial" w:eastAsiaTheme="minorEastAsia"/>
              <w:sz w:val="22"/>
              <w:lang w:eastAsia="hr-HR"/>
            </w:rPr>
          </w:pPr>
          <w:r>
            <w:fldChar w:fldCharType="begin"/>
          </w:r>
          <w:r>
            <w:instrText xml:space="preserve"> HYPERLINK \l "_Toc509475943" </w:instrText>
          </w:r>
          <w:r>
            <w:fldChar w:fldCharType="separate"/>
          </w:r>
          <w:r>
            <w:rPr>
              <w:rStyle w:val="34"/>
              <w:rFonts w:ascii="Arial" w:hAnsi="Arial" w:cs="Arial"/>
              <w:sz w:val="22"/>
            </w:rPr>
            <w:t>4.1.3</w:t>
          </w:r>
          <w:r>
            <w:rPr>
              <w:rFonts w:ascii="Arial" w:hAnsi="Arial" w:cs="Arial" w:eastAsiaTheme="minorEastAsia"/>
              <w:sz w:val="22"/>
              <w:lang w:eastAsia="hr-HR"/>
            </w:rPr>
            <w:tab/>
          </w:r>
          <w:r>
            <w:rPr>
              <w:rStyle w:val="34"/>
              <w:rFonts w:ascii="Arial" w:hAnsi="Arial" w:cs="Arial"/>
              <w:sz w:val="22"/>
            </w:rPr>
            <w:t>Otoci (nastanjeni, nenastanjeni, broj i ukupna površina)</w:t>
          </w:r>
          <w:r>
            <w:rPr>
              <w:rFonts w:ascii="Arial" w:hAnsi="Arial" w:cs="Arial"/>
              <w:sz w:val="22"/>
            </w:rPr>
            <w:tab/>
          </w:r>
          <w:r>
            <w:rPr>
              <w:rFonts w:ascii="Arial" w:hAnsi="Arial" w:cs="Arial"/>
              <w:sz w:val="22"/>
            </w:rPr>
            <w:fldChar w:fldCharType="begin"/>
          </w:r>
          <w:r>
            <w:rPr>
              <w:rFonts w:ascii="Arial" w:hAnsi="Arial" w:cs="Arial"/>
              <w:sz w:val="22"/>
            </w:rPr>
            <w:instrText xml:space="preserve"> PAGEREF _Toc509475943 \h </w:instrText>
          </w:r>
          <w:r>
            <w:rPr>
              <w:rFonts w:ascii="Arial" w:hAnsi="Arial" w:cs="Arial"/>
              <w:sz w:val="22"/>
            </w:rPr>
            <w:fldChar w:fldCharType="separate"/>
          </w:r>
          <w:r>
            <w:rPr>
              <w:rFonts w:ascii="Arial" w:hAnsi="Arial" w:cs="Arial"/>
              <w:sz w:val="22"/>
            </w:rPr>
            <w:t>21</w:t>
          </w:r>
          <w:r>
            <w:rPr>
              <w:rFonts w:ascii="Arial" w:hAnsi="Arial" w:cs="Arial"/>
              <w:sz w:val="22"/>
            </w:rPr>
            <w:fldChar w:fldCharType="end"/>
          </w:r>
          <w:r>
            <w:rPr>
              <w:rFonts w:ascii="Arial" w:hAnsi="Arial" w:cs="Arial"/>
              <w:sz w:val="22"/>
            </w:rPr>
            <w:fldChar w:fldCharType="end"/>
          </w:r>
        </w:p>
        <w:p>
          <w:pPr>
            <w:pStyle w:val="24"/>
            <w:tabs>
              <w:tab w:val="left" w:pos="880"/>
              <w:tab w:val="right" w:leader="dot" w:pos="9062"/>
            </w:tabs>
            <w:rPr>
              <w:rFonts w:ascii="Arial" w:hAnsi="Arial" w:cs="Arial" w:eastAsiaTheme="minorEastAsia"/>
              <w:sz w:val="22"/>
              <w:lang w:eastAsia="hr-HR"/>
            </w:rPr>
          </w:pPr>
          <w:r>
            <w:fldChar w:fldCharType="begin"/>
          </w:r>
          <w:r>
            <w:instrText xml:space="preserve"> HYPERLINK \l "_Toc509475944" </w:instrText>
          </w:r>
          <w:r>
            <w:fldChar w:fldCharType="separate"/>
          </w:r>
          <w:r>
            <w:rPr>
              <w:rStyle w:val="34"/>
              <w:rFonts w:ascii="Arial" w:hAnsi="Arial" w:cs="Arial"/>
              <w:sz w:val="22"/>
            </w:rPr>
            <w:t>4.1.4</w:t>
          </w:r>
          <w:r>
            <w:rPr>
              <w:rFonts w:ascii="Arial" w:hAnsi="Arial" w:cs="Arial" w:eastAsiaTheme="minorEastAsia"/>
              <w:sz w:val="22"/>
              <w:lang w:eastAsia="hr-HR"/>
            </w:rPr>
            <w:tab/>
          </w:r>
          <w:r>
            <w:rPr>
              <w:rStyle w:val="34"/>
              <w:rFonts w:ascii="Arial" w:hAnsi="Arial" w:cs="Arial"/>
              <w:sz w:val="22"/>
            </w:rPr>
            <w:t>Planinski masivi</w:t>
          </w:r>
          <w:r>
            <w:rPr>
              <w:rFonts w:ascii="Arial" w:hAnsi="Arial" w:cs="Arial"/>
              <w:sz w:val="22"/>
            </w:rPr>
            <w:tab/>
          </w:r>
          <w:r>
            <w:rPr>
              <w:rFonts w:ascii="Arial" w:hAnsi="Arial" w:cs="Arial"/>
              <w:sz w:val="22"/>
            </w:rPr>
            <w:fldChar w:fldCharType="begin"/>
          </w:r>
          <w:r>
            <w:rPr>
              <w:rFonts w:ascii="Arial" w:hAnsi="Arial" w:cs="Arial"/>
              <w:sz w:val="22"/>
            </w:rPr>
            <w:instrText xml:space="preserve"> PAGEREF _Toc509475944 \h </w:instrText>
          </w:r>
          <w:r>
            <w:rPr>
              <w:rFonts w:ascii="Arial" w:hAnsi="Arial" w:cs="Arial"/>
              <w:sz w:val="22"/>
            </w:rPr>
            <w:fldChar w:fldCharType="separate"/>
          </w:r>
          <w:r>
            <w:rPr>
              <w:rFonts w:ascii="Arial" w:hAnsi="Arial" w:cs="Arial"/>
              <w:sz w:val="22"/>
            </w:rPr>
            <w:t>22</w:t>
          </w:r>
          <w:r>
            <w:rPr>
              <w:rFonts w:ascii="Arial" w:hAnsi="Arial" w:cs="Arial"/>
              <w:sz w:val="22"/>
            </w:rPr>
            <w:fldChar w:fldCharType="end"/>
          </w:r>
          <w:r>
            <w:rPr>
              <w:rFonts w:ascii="Arial" w:hAnsi="Arial" w:cs="Arial"/>
              <w:sz w:val="22"/>
            </w:rPr>
            <w:fldChar w:fldCharType="end"/>
          </w:r>
        </w:p>
        <w:p>
          <w:pPr>
            <w:pStyle w:val="24"/>
            <w:tabs>
              <w:tab w:val="left" w:pos="880"/>
              <w:tab w:val="right" w:leader="dot" w:pos="9062"/>
            </w:tabs>
            <w:rPr>
              <w:rFonts w:ascii="Arial" w:hAnsi="Arial" w:cs="Arial" w:eastAsiaTheme="minorEastAsia"/>
              <w:sz w:val="22"/>
              <w:lang w:eastAsia="hr-HR"/>
            </w:rPr>
          </w:pPr>
          <w:r>
            <w:fldChar w:fldCharType="begin"/>
          </w:r>
          <w:r>
            <w:instrText xml:space="preserve"> HYPERLINK \l "_Toc509475945" </w:instrText>
          </w:r>
          <w:r>
            <w:fldChar w:fldCharType="separate"/>
          </w:r>
          <w:r>
            <w:rPr>
              <w:rStyle w:val="34"/>
              <w:rFonts w:ascii="Arial" w:hAnsi="Arial" w:cs="Arial"/>
              <w:sz w:val="22"/>
            </w:rPr>
            <w:t>4.1.5</w:t>
          </w:r>
          <w:r>
            <w:rPr>
              <w:rFonts w:ascii="Arial" w:hAnsi="Arial" w:cs="Arial" w:eastAsiaTheme="minorEastAsia"/>
              <w:sz w:val="22"/>
              <w:lang w:eastAsia="hr-HR"/>
            </w:rPr>
            <w:tab/>
          </w:r>
          <w:r>
            <w:rPr>
              <w:rStyle w:val="34"/>
              <w:rFonts w:ascii="Arial" w:hAnsi="Arial" w:cs="Arial"/>
              <w:sz w:val="22"/>
            </w:rPr>
            <w:t xml:space="preserve">Ostale geografsko – klimatske karakteristike (reljef, hidrološki, geološki, pedološki i </w:t>
          </w:r>
          <w:r>
            <w:rPr>
              <w:rStyle w:val="34"/>
              <w:rFonts w:ascii="Arial" w:hAnsi="Arial" w:cs="Arial"/>
              <w:sz w:val="22"/>
              <w:lang w:val="en-US"/>
            </w:rPr>
            <w:tab/>
          </w:r>
          <w:r>
            <w:rPr>
              <w:rStyle w:val="34"/>
              <w:rFonts w:ascii="Arial" w:hAnsi="Arial" w:cs="Arial"/>
              <w:sz w:val="22"/>
            </w:rPr>
            <w:t>meteorološki pokazatelji)</w:t>
          </w:r>
          <w:r>
            <w:rPr>
              <w:rFonts w:ascii="Arial" w:hAnsi="Arial" w:cs="Arial"/>
              <w:sz w:val="22"/>
            </w:rPr>
            <w:tab/>
          </w:r>
          <w:r>
            <w:rPr>
              <w:rFonts w:ascii="Arial" w:hAnsi="Arial" w:cs="Arial"/>
              <w:sz w:val="22"/>
            </w:rPr>
            <w:fldChar w:fldCharType="begin"/>
          </w:r>
          <w:r>
            <w:rPr>
              <w:rFonts w:ascii="Arial" w:hAnsi="Arial" w:cs="Arial"/>
              <w:sz w:val="22"/>
            </w:rPr>
            <w:instrText xml:space="preserve"> PAGEREF _Toc509475945 \h </w:instrText>
          </w:r>
          <w:r>
            <w:rPr>
              <w:rFonts w:ascii="Arial" w:hAnsi="Arial" w:cs="Arial"/>
              <w:sz w:val="22"/>
            </w:rPr>
            <w:fldChar w:fldCharType="separate"/>
          </w:r>
          <w:r>
            <w:rPr>
              <w:rFonts w:ascii="Arial" w:hAnsi="Arial" w:cs="Arial"/>
              <w:sz w:val="22"/>
            </w:rPr>
            <w:t>22</w:t>
          </w:r>
          <w:r>
            <w:rPr>
              <w:rFonts w:ascii="Arial" w:hAnsi="Arial" w:cs="Arial"/>
              <w:sz w:val="22"/>
            </w:rPr>
            <w:fldChar w:fldCharType="end"/>
          </w:r>
          <w:r>
            <w:rPr>
              <w:rFonts w:ascii="Arial" w:hAnsi="Arial" w:cs="Arial"/>
              <w:sz w:val="22"/>
            </w:rPr>
            <w:fldChar w:fldCharType="end"/>
          </w:r>
        </w:p>
        <w:p>
          <w:pPr>
            <w:pStyle w:val="24"/>
            <w:tabs>
              <w:tab w:val="left" w:pos="880"/>
              <w:tab w:val="right" w:leader="dot" w:pos="9062"/>
            </w:tabs>
            <w:rPr>
              <w:rFonts w:ascii="Arial" w:hAnsi="Arial" w:cs="Arial" w:eastAsiaTheme="minorEastAsia"/>
              <w:sz w:val="22"/>
              <w:lang w:eastAsia="hr-HR"/>
            </w:rPr>
          </w:pPr>
          <w:r>
            <w:fldChar w:fldCharType="begin"/>
          </w:r>
          <w:r>
            <w:instrText xml:space="preserve"> HYPERLINK \l "_Toc509475946" </w:instrText>
          </w:r>
          <w:r>
            <w:fldChar w:fldCharType="separate"/>
          </w:r>
          <w:r>
            <w:rPr>
              <w:rStyle w:val="34"/>
              <w:rFonts w:ascii="Arial" w:hAnsi="Arial" w:cs="Arial"/>
              <w:sz w:val="22"/>
            </w:rPr>
            <w:t>4.1.6</w:t>
          </w:r>
          <w:r>
            <w:rPr>
              <w:rFonts w:ascii="Arial" w:hAnsi="Arial" w:cs="Arial" w:eastAsiaTheme="minorEastAsia"/>
              <w:sz w:val="22"/>
              <w:lang w:eastAsia="hr-HR"/>
            </w:rPr>
            <w:tab/>
          </w:r>
          <w:r>
            <w:rPr>
              <w:rStyle w:val="34"/>
              <w:rFonts w:ascii="Arial" w:hAnsi="Arial" w:cs="Arial"/>
              <w:sz w:val="22"/>
            </w:rPr>
            <w:t>Hidrološki pokazatelji</w:t>
          </w:r>
          <w:r>
            <w:rPr>
              <w:rFonts w:ascii="Arial" w:hAnsi="Arial" w:cs="Arial"/>
              <w:sz w:val="22"/>
            </w:rPr>
            <w:tab/>
          </w:r>
          <w:r>
            <w:rPr>
              <w:rFonts w:ascii="Arial" w:hAnsi="Arial" w:cs="Arial"/>
              <w:sz w:val="22"/>
            </w:rPr>
            <w:fldChar w:fldCharType="begin"/>
          </w:r>
          <w:r>
            <w:rPr>
              <w:rFonts w:ascii="Arial" w:hAnsi="Arial" w:cs="Arial"/>
              <w:sz w:val="22"/>
            </w:rPr>
            <w:instrText xml:space="preserve"> PAGEREF _Toc509475946 \h </w:instrText>
          </w:r>
          <w:r>
            <w:rPr>
              <w:rFonts w:ascii="Arial" w:hAnsi="Arial" w:cs="Arial"/>
              <w:sz w:val="22"/>
            </w:rPr>
            <w:fldChar w:fldCharType="separate"/>
          </w:r>
          <w:r>
            <w:rPr>
              <w:rFonts w:ascii="Arial" w:hAnsi="Arial" w:cs="Arial"/>
              <w:sz w:val="22"/>
            </w:rPr>
            <w:t>23</w:t>
          </w:r>
          <w:r>
            <w:rPr>
              <w:rFonts w:ascii="Arial" w:hAnsi="Arial" w:cs="Arial"/>
              <w:sz w:val="22"/>
            </w:rPr>
            <w:fldChar w:fldCharType="end"/>
          </w:r>
          <w:r>
            <w:rPr>
              <w:rFonts w:ascii="Arial" w:hAnsi="Arial" w:cs="Arial"/>
              <w:sz w:val="22"/>
            </w:rPr>
            <w:fldChar w:fldCharType="end"/>
          </w:r>
        </w:p>
        <w:p>
          <w:pPr>
            <w:pStyle w:val="24"/>
            <w:tabs>
              <w:tab w:val="left" w:pos="880"/>
              <w:tab w:val="right" w:leader="dot" w:pos="9062"/>
            </w:tabs>
            <w:rPr>
              <w:rFonts w:ascii="Arial" w:hAnsi="Arial" w:cs="Arial" w:eastAsiaTheme="minorEastAsia"/>
              <w:sz w:val="22"/>
              <w:lang w:eastAsia="hr-HR"/>
            </w:rPr>
          </w:pPr>
          <w:r>
            <w:fldChar w:fldCharType="begin"/>
          </w:r>
          <w:r>
            <w:instrText xml:space="preserve"> HYPERLINK \l "_Toc509475947" </w:instrText>
          </w:r>
          <w:r>
            <w:fldChar w:fldCharType="separate"/>
          </w:r>
          <w:r>
            <w:rPr>
              <w:rStyle w:val="34"/>
              <w:rFonts w:ascii="Arial" w:hAnsi="Arial" w:cs="Arial"/>
              <w:sz w:val="22"/>
            </w:rPr>
            <w:t>4.1.7</w:t>
          </w:r>
          <w:r>
            <w:rPr>
              <w:rFonts w:ascii="Arial" w:hAnsi="Arial" w:cs="Arial" w:eastAsiaTheme="minorEastAsia"/>
              <w:sz w:val="22"/>
              <w:lang w:eastAsia="hr-HR"/>
            </w:rPr>
            <w:tab/>
          </w:r>
          <w:r>
            <w:rPr>
              <w:rStyle w:val="34"/>
              <w:rFonts w:ascii="Arial" w:hAnsi="Arial" w:cs="Arial"/>
              <w:sz w:val="22"/>
            </w:rPr>
            <w:t>Pedološki pokazatelji</w:t>
          </w:r>
          <w:r>
            <w:rPr>
              <w:rFonts w:ascii="Arial" w:hAnsi="Arial" w:cs="Arial"/>
              <w:sz w:val="22"/>
            </w:rPr>
            <w:tab/>
          </w:r>
          <w:r>
            <w:rPr>
              <w:rFonts w:ascii="Arial" w:hAnsi="Arial" w:cs="Arial"/>
              <w:sz w:val="22"/>
            </w:rPr>
            <w:fldChar w:fldCharType="begin"/>
          </w:r>
          <w:r>
            <w:rPr>
              <w:rFonts w:ascii="Arial" w:hAnsi="Arial" w:cs="Arial"/>
              <w:sz w:val="22"/>
            </w:rPr>
            <w:instrText xml:space="preserve"> PAGEREF _Toc509475947 \h </w:instrText>
          </w:r>
          <w:r>
            <w:rPr>
              <w:rFonts w:ascii="Arial" w:hAnsi="Arial" w:cs="Arial"/>
              <w:sz w:val="22"/>
            </w:rPr>
            <w:fldChar w:fldCharType="separate"/>
          </w:r>
          <w:r>
            <w:rPr>
              <w:rFonts w:ascii="Arial" w:hAnsi="Arial" w:cs="Arial"/>
              <w:sz w:val="22"/>
            </w:rPr>
            <w:t>23</w:t>
          </w:r>
          <w:r>
            <w:rPr>
              <w:rFonts w:ascii="Arial" w:hAnsi="Arial" w:cs="Arial"/>
              <w:sz w:val="22"/>
            </w:rPr>
            <w:fldChar w:fldCharType="end"/>
          </w:r>
          <w:r>
            <w:rPr>
              <w:rFonts w:ascii="Arial" w:hAnsi="Arial" w:cs="Arial"/>
              <w:sz w:val="22"/>
            </w:rPr>
            <w:fldChar w:fldCharType="end"/>
          </w:r>
        </w:p>
        <w:p>
          <w:pPr>
            <w:pStyle w:val="24"/>
            <w:tabs>
              <w:tab w:val="left" w:pos="880"/>
              <w:tab w:val="right" w:leader="dot" w:pos="9062"/>
            </w:tabs>
            <w:rPr>
              <w:rFonts w:ascii="Arial" w:hAnsi="Arial" w:cs="Arial" w:eastAsiaTheme="minorEastAsia"/>
              <w:sz w:val="22"/>
              <w:lang w:eastAsia="hr-HR"/>
            </w:rPr>
          </w:pPr>
          <w:r>
            <w:fldChar w:fldCharType="begin"/>
          </w:r>
          <w:r>
            <w:instrText xml:space="preserve"> HYPERLINK \l "_Toc509475948" </w:instrText>
          </w:r>
          <w:r>
            <w:fldChar w:fldCharType="separate"/>
          </w:r>
          <w:r>
            <w:rPr>
              <w:rStyle w:val="34"/>
              <w:rFonts w:ascii="Arial" w:hAnsi="Arial" w:cs="Arial"/>
              <w:sz w:val="22"/>
            </w:rPr>
            <w:t>4.1.8</w:t>
          </w:r>
          <w:r>
            <w:rPr>
              <w:rFonts w:ascii="Arial" w:hAnsi="Arial" w:cs="Arial" w:eastAsiaTheme="minorEastAsia"/>
              <w:sz w:val="22"/>
              <w:lang w:eastAsia="hr-HR"/>
            </w:rPr>
            <w:tab/>
          </w:r>
          <w:r>
            <w:rPr>
              <w:rStyle w:val="34"/>
              <w:rFonts w:ascii="Arial" w:hAnsi="Arial" w:cs="Arial"/>
              <w:sz w:val="22"/>
            </w:rPr>
            <w:t>Meteorološki pokazatelji</w:t>
          </w:r>
          <w:r>
            <w:rPr>
              <w:rFonts w:ascii="Arial" w:hAnsi="Arial" w:cs="Arial"/>
              <w:sz w:val="22"/>
            </w:rPr>
            <w:tab/>
          </w:r>
          <w:r>
            <w:rPr>
              <w:rFonts w:ascii="Arial" w:hAnsi="Arial" w:cs="Arial"/>
              <w:sz w:val="22"/>
            </w:rPr>
            <w:fldChar w:fldCharType="begin"/>
          </w:r>
          <w:r>
            <w:rPr>
              <w:rFonts w:ascii="Arial" w:hAnsi="Arial" w:cs="Arial"/>
              <w:sz w:val="22"/>
            </w:rPr>
            <w:instrText xml:space="preserve"> PAGEREF _Toc509475948 \h </w:instrText>
          </w:r>
          <w:r>
            <w:rPr>
              <w:rFonts w:ascii="Arial" w:hAnsi="Arial" w:cs="Arial"/>
              <w:sz w:val="22"/>
            </w:rPr>
            <w:fldChar w:fldCharType="separate"/>
          </w:r>
          <w:r>
            <w:rPr>
              <w:rFonts w:ascii="Arial" w:hAnsi="Arial" w:cs="Arial"/>
              <w:sz w:val="22"/>
            </w:rPr>
            <w:t>23</w:t>
          </w:r>
          <w:r>
            <w:rPr>
              <w:rFonts w:ascii="Arial" w:hAnsi="Arial" w:cs="Arial"/>
              <w:sz w:val="22"/>
            </w:rPr>
            <w:fldChar w:fldCharType="end"/>
          </w:r>
          <w:r>
            <w:rPr>
              <w:rFonts w:ascii="Arial" w:hAnsi="Arial" w:cs="Arial"/>
              <w:sz w:val="22"/>
            </w:rPr>
            <w:fldChar w:fldCharType="end"/>
          </w:r>
        </w:p>
        <w:p>
          <w:pPr>
            <w:pStyle w:val="24"/>
            <w:tabs>
              <w:tab w:val="left" w:pos="880"/>
              <w:tab w:val="right" w:leader="dot" w:pos="9062"/>
            </w:tabs>
            <w:rPr>
              <w:rFonts w:ascii="Arial" w:hAnsi="Arial" w:cs="Arial" w:eastAsiaTheme="minorEastAsia"/>
              <w:sz w:val="22"/>
              <w:lang w:eastAsia="hr-HR"/>
            </w:rPr>
          </w:pPr>
          <w:r>
            <w:fldChar w:fldCharType="begin"/>
          </w:r>
          <w:r>
            <w:instrText xml:space="preserve"> HYPERLINK \l "_Toc509475949" </w:instrText>
          </w:r>
          <w:r>
            <w:fldChar w:fldCharType="separate"/>
          </w:r>
          <w:r>
            <w:rPr>
              <w:rStyle w:val="34"/>
              <w:rFonts w:ascii="Arial" w:hAnsi="Arial" w:cs="Arial"/>
              <w:sz w:val="22"/>
            </w:rPr>
            <w:t>4.1.9</w:t>
          </w:r>
          <w:r>
            <w:rPr>
              <w:rFonts w:ascii="Arial" w:hAnsi="Arial" w:cs="Arial" w:eastAsiaTheme="minorEastAsia"/>
              <w:sz w:val="22"/>
              <w:lang w:eastAsia="hr-HR"/>
            </w:rPr>
            <w:tab/>
          </w:r>
          <w:r>
            <w:rPr>
              <w:rStyle w:val="34"/>
              <w:rFonts w:ascii="Arial" w:hAnsi="Arial" w:cs="Arial"/>
              <w:sz w:val="22"/>
            </w:rPr>
            <w:t>Površina minski sumnjivog područja, ukoliko postoji</w:t>
          </w:r>
          <w:r>
            <w:rPr>
              <w:rFonts w:ascii="Arial" w:hAnsi="Arial" w:cs="Arial"/>
              <w:sz w:val="22"/>
            </w:rPr>
            <w:tab/>
          </w:r>
          <w:r>
            <w:rPr>
              <w:rFonts w:ascii="Arial" w:hAnsi="Arial" w:cs="Arial"/>
              <w:sz w:val="22"/>
            </w:rPr>
            <w:fldChar w:fldCharType="begin"/>
          </w:r>
          <w:r>
            <w:rPr>
              <w:rFonts w:ascii="Arial" w:hAnsi="Arial" w:cs="Arial"/>
              <w:sz w:val="22"/>
            </w:rPr>
            <w:instrText xml:space="preserve"> PAGEREF _Toc509475949 \h </w:instrText>
          </w:r>
          <w:r>
            <w:rPr>
              <w:rFonts w:ascii="Arial" w:hAnsi="Arial" w:cs="Arial"/>
              <w:sz w:val="22"/>
            </w:rPr>
            <w:fldChar w:fldCharType="separate"/>
          </w:r>
          <w:r>
            <w:rPr>
              <w:rFonts w:ascii="Arial" w:hAnsi="Arial" w:cs="Arial"/>
              <w:sz w:val="22"/>
            </w:rPr>
            <w:t>26</w:t>
          </w:r>
          <w:r>
            <w:rPr>
              <w:rFonts w:ascii="Arial" w:hAnsi="Arial" w:cs="Arial"/>
              <w:sz w:val="22"/>
            </w:rPr>
            <w:fldChar w:fldCharType="end"/>
          </w:r>
          <w:r>
            <w:rPr>
              <w:rFonts w:ascii="Arial" w:hAnsi="Arial" w:cs="Arial"/>
              <w:sz w:val="22"/>
            </w:rPr>
            <w:fldChar w:fldCharType="end"/>
          </w:r>
        </w:p>
        <w:p>
          <w:pPr>
            <w:pStyle w:val="24"/>
            <w:tabs>
              <w:tab w:val="left" w:pos="880"/>
              <w:tab w:val="right" w:leader="dot" w:pos="9062"/>
            </w:tabs>
            <w:rPr>
              <w:rFonts w:ascii="Arial" w:hAnsi="Arial" w:cs="Arial" w:eastAsiaTheme="minorEastAsia"/>
              <w:sz w:val="22"/>
              <w:lang w:eastAsia="hr-HR"/>
            </w:rPr>
          </w:pPr>
          <w:r>
            <w:fldChar w:fldCharType="begin"/>
          </w:r>
          <w:r>
            <w:instrText xml:space="preserve"> HYPERLINK \l "_Toc509475950" </w:instrText>
          </w:r>
          <w:r>
            <w:fldChar w:fldCharType="separate"/>
          </w:r>
          <w:r>
            <w:rPr>
              <w:rStyle w:val="34"/>
              <w:rFonts w:ascii="Arial" w:hAnsi="Arial" w:cs="Arial"/>
              <w:sz w:val="22"/>
            </w:rPr>
            <w:t>4.1.10</w:t>
          </w:r>
          <w:r>
            <w:rPr>
              <w:rFonts w:ascii="Arial" w:hAnsi="Arial" w:cs="Arial" w:eastAsiaTheme="minorEastAsia"/>
              <w:sz w:val="22"/>
              <w:lang w:eastAsia="hr-HR"/>
            </w:rPr>
            <w:tab/>
          </w:r>
          <w:r>
            <w:rPr>
              <w:rStyle w:val="34"/>
              <w:rFonts w:ascii="Arial" w:hAnsi="Arial" w:cs="Arial"/>
              <w:sz w:val="22"/>
            </w:rPr>
            <w:t>Površina obuhvaćena klizištima, ukoliko postoji</w:t>
          </w:r>
          <w:r>
            <w:rPr>
              <w:rFonts w:ascii="Arial" w:hAnsi="Arial" w:cs="Arial"/>
              <w:sz w:val="22"/>
            </w:rPr>
            <w:tab/>
          </w:r>
          <w:r>
            <w:rPr>
              <w:rFonts w:ascii="Arial" w:hAnsi="Arial" w:cs="Arial"/>
              <w:sz w:val="22"/>
            </w:rPr>
            <w:fldChar w:fldCharType="begin"/>
          </w:r>
          <w:r>
            <w:rPr>
              <w:rFonts w:ascii="Arial" w:hAnsi="Arial" w:cs="Arial"/>
              <w:sz w:val="22"/>
            </w:rPr>
            <w:instrText xml:space="preserve"> PAGEREF _Toc509475950 \h </w:instrText>
          </w:r>
          <w:r>
            <w:rPr>
              <w:rFonts w:ascii="Arial" w:hAnsi="Arial" w:cs="Arial"/>
              <w:sz w:val="22"/>
            </w:rPr>
            <w:fldChar w:fldCharType="separate"/>
          </w:r>
          <w:r>
            <w:rPr>
              <w:rFonts w:ascii="Arial" w:hAnsi="Arial" w:cs="Arial"/>
              <w:sz w:val="22"/>
            </w:rPr>
            <w:t>26</w:t>
          </w:r>
          <w:r>
            <w:rPr>
              <w:rFonts w:ascii="Arial" w:hAnsi="Arial" w:cs="Arial"/>
              <w:sz w:val="22"/>
            </w:rPr>
            <w:fldChar w:fldCharType="end"/>
          </w:r>
          <w:r>
            <w:rPr>
              <w:rFonts w:ascii="Arial" w:hAnsi="Arial" w:cs="Arial"/>
              <w:sz w:val="22"/>
            </w:rPr>
            <w:fldChar w:fldCharType="end"/>
          </w:r>
        </w:p>
        <w:p>
          <w:pPr>
            <w:pStyle w:val="24"/>
            <w:tabs>
              <w:tab w:val="left" w:pos="880"/>
              <w:tab w:val="right" w:leader="dot" w:pos="9062"/>
            </w:tabs>
            <w:rPr>
              <w:rFonts w:ascii="Arial" w:hAnsi="Arial" w:cs="Arial" w:eastAsiaTheme="minorEastAsia"/>
              <w:sz w:val="22"/>
              <w:lang w:eastAsia="hr-HR"/>
            </w:rPr>
          </w:pPr>
          <w:r>
            <w:fldChar w:fldCharType="begin"/>
          </w:r>
          <w:r>
            <w:instrText xml:space="preserve"> HYPERLINK \l "_Toc509475951" </w:instrText>
          </w:r>
          <w:r>
            <w:fldChar w:fldCharType="separate"/>
          </w:r>
          <w:r>
            <w:rPr>
              <w:rStyle w:val="34"/>
              <w:rFonts w:ascii="Arial" w:hAnsi="Arial" w:cs="Arial"/>
              <w:sz w:val="22"/>
            </w:rPr>
            <w:t>4.1.11</w:t>
          </w:r>
          <w:r>
            <w:rPr>
              <w:rFonts w:ascii="Arial" w:hAnsi="Arial" w:cs="Arial" w:eastAsiaTheme="minorEastAsia"/>
              <w:sz w:val="22"/>
              <w:lang w:eastAsia="hr-HR"/>
            </w:rPr>
            <w:tab/>
          </w:r>
          <w:r>
            <w:rPr>
              <w:rStyle w:val="34"/>
              <w:rFonts w:ascii="Arial" w:hAnsi="Arial" w:cs="Arial"/>
              <w:sz w:val="22"/>
            </w:rPr>
            <w:t>Karta potresnih područja na području Grada Dubrovnika</w:t>
          </w:r>
          <w:r>
            <w:rPr>
              <w:rFonts w:ascii="Arial" w:hAnsi="Arial" w:cs="Arial"/>
              <w:sz w:val="22"/>
            </w:rPr>
            <w:tab/>
          </w:r>
          <w:r>
            <w:rPr>
              <w:rFonts w:ascii="Arial" w:hAnsi="Arial" w:cs="Arial"/>
              <w:sz w:val="22"/>
            </w:rPr>
            <w:fldChar w:fldCharType="begin"/>
          </w:r>
          <w:r>
            <w:rPr>
              <w:rFonts w:ascii="Arial" w:hAnsi="Arial" w:cs="Arial"/>
              <w:sz w:val="22"/>
            </w:rPr>
            <w:instrText xml:space="preserve"> PAGEREF _Toc509475951 \h </w:instrText>
          </w:r>
          <w:r>
            <w:rPr>
              <w:rFonts w:ascii="Arial" w:hAnsi="Arial" w:cs="Arial"/>
              <w:sz w:val="22"/>
            </w:rPr>
            <w:fldChar w:fldCharType="separate"/>
          </w:r>
          <w:r>
            <w:rPr>
              <w:rFonts w:ascii="Arial" w:hAnsi="Arial" w:cs="Arial"/>
              <w:sz w:val="22"/>
            </w:rPr>
            <w:t>27</w:t>
          </w:r>
          <w:r>
            <w:rPr>
              <w:rFonts w:ascii="Arial" w:hAnsi="Arial" w:cs="Arial"/>
              <w:sz w:val="22"/>
            </w:rPr>
            <w:fldChar w:fldCharType="end"/>
          </w:r>
          <w:r>
            <w:rPr>
              <w:rFonts w:ascii="Arial" w:hAnsi="Arial" w:cs="Arial"/>
              <w:sz w:val="22"/>
            </w:rPr>
            <w:fldChar w:fldCharType="end"/>
          </w:r>
        </w:p>
        <w:p>
          <w:pPr>
            <w:pStyle w:val="23"/>
            <w:tabs>
              <w:tab w:val="left" w:pos="880"/>
              <w:tab w:val="right" w:leader="dot" w:pos="9062"/>
            </w:tabs>
            <w:rPr>
              <w:rFonts w:ascii="Arial" w:hAnsi="Arial" w:cs="Arial" w:eastAsiaTheme="minorEastAsia"/>
              <w:sz w:val="22"/>
              <w:lang w:eastAsia="hr-HR"/>
            </w:rPr>
          </w:pPr>
          <w:r>
            <w:fldChar w:fldCharType="begin"/>
          </w:r>
          <w:r>
            <w:instrText xml:space="preserve"> HYPERLINK \l "_Toc509475952" </w:instrText>
          </w:r>
          <w:r>
            <w:fldChar w:fldCharType="separate"/>
          </w:r>
          <w:r>
            <w:rPr>
              <w:rStyle w:val="34"/>
              <w:rFonts w:ascii="Arial" w:hAnsi="Arial" w:cs="Arial"/>
              <w:sz w:val="22"/>
            </w:rPr>
            <w:t>4.2</w:t>
          </w:r>
          <w:r>
            <w:rPr>
              <w:rFonts w:ascii="Arial" w:hAnsi="Arial" w:cs="Arial" w:eastAsiaTheme="minorEastAsia"/>
              <w:sz w:val="22"/>
              <w:lang w:eastAsia="hr-HR"/>
            </w:rPr>
            <w:tab/>
          </w:r>
          <w:r>
            <w:rPr>
              <w:rStyle w:val="34"/>
              <w:rFonts w:ascii="Arial" w:hAnsi="Arial" w:cs="Arial"/>
              <w:sz w:val="22"/>
            </w:rPr>
            <w:t>Stanovništvo</w:t>
          </w:r>
          <w:r>
            <w:rPr>
              <w:rFonts w:ascii="Arial" w:hAnsi="Arial" w:cs="Arial"/>
              <w:sz w:val="22"/>
            </w:rPr>
            <w:tab/>
          </w:r>
          <w:r>
            <w:rPr>
              <w:rFonts w:ascii="Arial" w:hAnsi="Arial" w:cs="Arial"/>
              <w:sz w:val="22"/>
            </w:rPr>
            <w:fldChar w:fldCharType="begin"/>
          </w:r>
          <w:r>
            <w:rPr>
              <w:rFonts w:ascii="Arial" w:hAnsi="Arial" w:cs="Arial"/>
              <w:sz w:val="22"/>
            </w:rPr>
            <w:instrText xml:space="preserve"> PAGEREF _Toc509475952 \h </w:instrText>
          </w:r>
          <w:r>
            <w:rPr>
              <w:rFonts w:ascii="Arial" w:hAnsi="Arial" w:cs="Arial"/>
              <w:sz w:val="22"/>
            </w:rPr>
            <w:fldChar w:fldCharType="separate"/>
          </w:r>
          <w:r>
            <w:rPr>
              <w:rFonts w:ascii="Arial" w:hAnsi="Arial" w:cs="Arial"/>
              <w:sz w:val="22"/>
            </w:rPr>
            <w:t>27</w:t>
          </w:r>
          <w:r>
            <w:rPr>
              <w:rFonts w:ascii="Arial" w:hAnsi="Arial" w:cs="Arial"/>
              <w:sz w:val="22"/>
            </w:rPr>
            <w:fldChar w:fldCharType="end"/>
          </w:r>
          <w:r>
            <w:rPr>
              <w:rFonts w:ascii="Arial" w:hAnsi="Arial" w:cs="Arial"/>
              <w:sz w:val="22"/>
            </w:rPr>
            <w:fldChar w:fldCharType="end"/>
          </w:r>
        </w:p>
        <w:p>
          <w:pPr>
            <w:pStyle w:val="23"/>
            <w:tabs>
              <w:tab w:val="left" w:pos="880"/>
              <w:tab w:val="right" w:leader="dot" w:pos="9062"/>
            </w:tabs>
            <w:rPr>
              <w:rFonts w:ascii="Arial" w:hAnsi="Arial" w:cs="Arial" w:eastAsiaTheme="minorEastAsia"/>
              <w:sz w:val="22"/>
              <w:lang w:eastAsia="hr-HR"/>
            </w:rPr>
          </w:pPr>
          <w:r>
            <w:fldChar w:fldCharType="begin"/>
          </w:r>
          <w:r>
            <w:instrText xml:space="preserve"> HYPERLINK \l "_Toc509475953" </w:instrText>
          </w:r>
          <w:r>
            <w:fldChar w:fldCharType="separate"/>
          </w:r>
          <w:r>
            <w:rPr>
              <w:rStyle w:val="34"/>
              <w:rFonts w:ascii="Arial" w:hAnsi="Arial" w:cs="Arial"/>
              <w:sz w:val="22"/>
            </w:rPr>
            <w:t>4.3</w:t>
          </w:r>
          <w:r>
            <w:rPr>
              <w:rFonts w:ascii="Arial" w:hAnsi="Arial" w:cs="Arial" w:eastAsiaTheme="minorEastAsia"/>
              <w:sz w:val="22"/>
              <w:lang w:eastAsia="hr-HR"/>
            </w:rPr>
            <w:tab/>
          </w:r>
          <w:r>
            <w:rPr>
              <w:rStyle w:val="34"/>
              <w:rFonts w:ascii="Arial" w:hAnsi="Arial" w:cs="Arial"/>
              <w:sz w:val="22"/>
            </w:rPr>
            <w:t>Materijalna i kulturna dobra te okoliš</w:t>
          </w:r>
          <w:r>
            <w:rPr>
              <w:rFonts w:ascii="Arial" w:hAnsi="Arial" w:cs="Arial"/>
              <w:sz w:val="22"/>
            </w:rPr>
            <w:tab/>
          </w:r>
          <w:r>
            <w:rPr>
              <w:rFonts w:ascii="Arial" w:hAnsi="Arial" w:cs="Arial"/>
              <w:sz w:val="22"/>
            </w:rPr>
            <w:fldChar w:fldCharType="begin"/>
          </w:r>
          <w:r>
            <w:rPr>
              <w:rFonts w:ascii="Arial" w:hAnsi="Arial" w:cs="Arial"/>
              <w:sz w:val="22"/>
            </w:rPr>
            <w:instrText xml:space="preserve"> PAGEREF _Toc509475953 \h </w:instrText>
          </w:r>
          <w:r>
            <w:rPr>
              <w:rFonts w:ascii="Arial" w:hAnsi="Arial" w:cs="Arial"/>
              <w:sz w:val="22"/>
            </w:rPr>
            <w:fldChar w:fldCharType="separate"/>
          </w:r>
          <w:r>
            <w:rPr>
              <w:rFonts w:ascii="Arial" w:hAnsi="Arial" w:cs="Arial"/>
              <w:sz w:val="22"/>
            </w:rPr>
            <w:t>31</w:t>
          </w:r>
          <w:r>
            <w:rPr>
              <w:rFonts w:ascii="Arial" w:hAnsi="Arial" w:cs="Arial"/>
              <w:sz w:val="22"/>
            </w:rPr>
            <w:fldChar w:fldCharType="end"/>
          </w:r>
          <w:r>
            <w:rPr>
              <w:rFonts w:ascii="Arial" w:hAnsi="Arial" w:cs="Arial"/>
              <w:sz w:val="22"/>
            </w:rPr>
            <w:fldChar w:fldCharType="end"/>
          </w:r>
        </w:p>
        <w:p>
          <w:pPr>
            <w:pStyle w:val="24"/>
            <w:tabs>
              <w:tab w:val="left" w:pos="880"/>
              <w:tab w:val="right" w:leader="dot" w:pos="9062"/>
            </w:tabs>
            <w:rPr>
              <w:rFonts w:ascii="Arial" w:hAnsi="Arial" w:cs="Arial" w:eastAsiaTheme="minorEastAsia"/>
              <w:sz w:val="22"/>
              <w:lang w:eastAsia="hr-HR"/>
            </w:rPr>
          </w:pPr>
          <w:r>
            <w:fldChar w:fldCharType="begin"/>
          </w:r>
          <w:r>
            <w:instrText xml:space="preserve"> HYPERLINK \l "_Toc509475954" </w:instrText>
          </w:r>
          <w:r>
            <w:fldChar w:fldCharType="separate"/>
          </w:r>
          <w:r>
            <w:rPr>
              <w:rStyle w:val="34"/>
              <w:rFonts w:ascii="Arial" w:hAnsi="Arial" w:cs="Arial"/>
              <w:sz w:val="22"/>
            </w:rPr>
            <w:t>4.3.1</w:t>
          </w:r>
          <w:r>
            <w:rPr>
              <w:rFonts w:ascii="Arial" w:hAnsi="Arial" w:cs="Arial" w:eastAsiaTheme="minorEastAsia"/>
              <w:sz w:val="22"/>
              <w:lang w:eastAsia="hr-HR"/>
            </w:rPr>
            <w:tab/>
          </w:r>
          <w:r>
            <w:rPr>
              <w:rStyle w:val="34"/>
              <w:rFonts w:ascii="Arial" w:hAnsi="Arial" w:cs="Arial"/>
              <w:sz w:val="22"/>
            </w:rPr>
            <w:t>Kulturna dobra</w:t>
          </w:r>
          <w:r>
            <w:rPr>
              <w:rFonts w:ascii="Arial" w:hAnsi="Arial" w:cs="Arial"/>
              <w:sz w:val="22"/>
            </w:rPr>
            <w:tab/>
          </w:r>
          <w:r>
            <w:rPr>
              <w:rFonts w:ascii="Arial" w:hAnsi="Arial" w:cs="Arial"/>
              <w:sz w:val="22"/>
            </w:rPr>
            <w:fldChar w:fldCharType="begin"/>
          </w:r>
          <w:r>
            <w:rPr>
              <w:rFonts w:ascii="Arial" w:hAnsi="Arial" w:cs="Arial"/>
              <w:sz w:val="22"/>
            </w:rPr>
            <w:instrText xml:space="preserve"> PAGEREF _Toc509475954 \h </w:instrText>
          </w:r>
          <w:r>
            <w:rPr>
              <w:rFonts w:ascii="Arial" w:hAnsi="Arial" w:cs="Arial"/>
              <w:sz w:val="22"/>
            </w:rPr>
            <w:fldChar w:fldCharType="separate"/>
          </w:r>
          <w:r>
            <w:rPr>
              <w:rFonts w:ascii="Arial" w:hAnsi="Arial" w:cs="Arial"/>
              <w:sz w:val="22"/>
            </w:rPr>
            <w:t>31</w:t>
          </w:r>
          <w:r>
            <w:rPr>
              <w:rFonts w:ascii="Arial" w:hAnsi="Arial" w:cs="Arial"/>
              <w:sz w:val="22"/>
            </w:rPr>
            <w:fldChar w:fldCharType="end"/>
          </w:r>
          <w:r>
            <w:rPr>
              <w:rFonts w:ascii="Arial" w:hAnsi="Arial" w:cs="Arial"/>
              <w:sz w:val="22"/>
            </w:rPr>
            <w:fldChar w:fldCharType="end"/>
          </w:r>
        </w:p>
        <w:p>
          <w:pPr>
            <w:pStyle w:val="24"/>
            <w:tabs>
              <w:tab w:val="left" w:pos="880"/>
              <w:tab w:val="right" w:leader="dot" w:pos="9062"/>
            </w:tabs>
            <w:rPr>
              <w:rFonts w:ascii="Arial" w:hAnsi="Arial" w:cs="Arial" w:eastAsiaTheme="minorEastAsia"/>
              <w:sz w:val="22"/>
              <w:lang w:eastAsia="hr-HR"/>
            </w:rPr>
          </w:pPr>
          <w:r>
            <w:fldChar w:fldCharType="begin"/>
          </w:r>
          <w:r>
            <w:instrText xml:space="preserve"> HYPERLINK \l "_Toc509475955" </w:instrText>
          </w:r>
          <w:r>
            <w:fldChar w:fldCharType="separate"/>
          </w:r>
          <w:r>
            <w:rPr>
              <w:rStyle w:val="34"/>
              <w:rFonts w:ascii="Arial" w:hAnsi="Arial" w:cs="Arial"/>
              <w:sz w:val="22"/>
            </w:rPr>
            <w:t>4.3.2</w:t>
          </w:r>
          <w:r>
            <w:rPr>
              <w:rFonts w:ascii="Arial" w:hAnsi="Arial" w:cs="Arial" w:eastAsiaTheme="minorEastAsia"/>
              <w:sz w:val="22"/>
              <w:lang w:eastAsia="hr-HR"/>
            </w:rPr>
            <w:tab/>
          </w:r>
          <w:r>
            <w:rPr>
              <w:rStyle w:val="34"/>
              <w:rFonts w:ascii="Arial" w:hAnsi="Arial" w:cs="Arial"/>
              <w:sz w:val="22"/>
            </w:rPr>
            <w:t>Nacionalni parkovi, parkovi prirode, rezervati, šumske površine</w:t>
          </w:r>
          <w:r>
            <w:rPr>
              <w:rFonts w:ascii="Arial" w:hAnsi="Arial" w:cs="Arial"/>
              <w:sz w:val="22"/>
            </w:rPr>
            <w:tab/>
          </w:r>
          <w:r>
            <w:rPr>
              <w:rFonts w:ascii="Arial" w:hAnsi="Arial" w:cs="Arial"/>
              <w:sz w:val="22"/>
            </w:rPr>
            <w:fldChar w:fldCharType="begin"/>
          </w:r>
          <w:r>
            <w:rPr>
              <w:rFonts w:ascii="Arial" w:hAnsi="Arial" w:cs="Arial"/>
              <w:sz w:val="22"/>
            </w:rPr>
            <w:instrText xml:space="preserve"> PAGEREF _Toc509475955 \h </w:instrText>
          </w:r>
          <w:r>
            <w:rPr>
              <w:rFonts w:ascii="Arial" w:hAnsi="Arial" w:cs="Arial"/>
              <w:sz w:val="22"/>
            </w:rPr>
            <w:fldChar w:fldCharType="separate"/>
          </w:r>
          <w:r>
            <w:rPr>
              <w:rFonts w:ascii="Arial" w:hAnsi="Arial" w:cs="Arial"/>
              <w:sz w:val="22"/>
            </w:rPr>
            <w:t>31</w:t>
          </w:r>
          <w:r>
            <w:rPr>
              <w:rFonts w:ascii="Arial" w:hAnsi="Arial" w:cs="Arial"/>
              <w:sz w:val="22"/>
            </w:rPr>
            <w:fldChar w:fldCharType="end"/>
          </w:r>
          <w:r>
            <w:rPr>
              <w:rFonts w:ascii="Arial" w:hAnsi="Arial" w:cs="Arial"/>
              <w:sz w:val="22"/>
            </w:rPr>
            <w:fldChar w:fldCharType="end"/>
          </w:r>
        </w:p>
        <w:p>
          <w:pPr>
            <w:pStyle w:val="24"/>
            <w:tabs>
              <w:tab w:val="left" w:pos="880"/>
              <w:tab w:val="right" w:leader="dot" w:pos="9062"/>
            </w:tabs>
            <w:rPr>
              <w:rFonts w:ascii="Arial" w:hAnsi="Arial" w:cs="Arial" w:eastAsiaTheme="minorEastAsia"/>
              <w:sz w:val="22"/>
              <w:lang w:eastAsia="hr-HR"/>
            </w:rPr>
          </w:pPr>
          <w:r>
            <w:fldChar w:fldCharType="begin"/>
          </w:r>
          <w:r>
            <w:instrText xml:space="preserve"> HYPERLINK \l "_Toc509475956" </w:instrText>
          </w:r>
          <w:r>
            <w:fldChar w:fldCharType="separate"/>
          </w:r>
          <w:r>
            <w:rPr>
              <w:rStyle w:val="34"/>
              <w:rFonts w:ascii="Arial" w:hAnsi="Arial" w:cs="Arial"/>
              <w:sz w:val="22"/>
            </w:rPr>
            <w:t>4.3.3</w:t>
          </w:r>
          <w:r>
            <w:rPr>
              <w:rFonts w:ascii="Arial" w:hAnsi="Arial" w:cs="Arial" w:eastAsiaTheme="minorEastAsia"/>
              <w:sz w:val="22"/>
              <w:lang w:eastAsia="hr-HR"/>
            </w:rPr>
            <w:tab/>
          </w:r>
          <w:r>
            <w:rPr>
              <w:rStyle w:val="34"/>
              <w:rFonts w:ascii="Arial" w:hAnsi="Arial" w:cs="Arial"/>
              <w:sz w:val="22"/>
            </w:rPr>
            <w:t>Vodoopskrbni objekti</w:t>
          </w:r>
          <w:r>
            <w:rPr>
              <w:rFonts w:ascii="Arial" w:hAnsi="Arial" w:cs="Arial"/>
              <w:sz w:val="22"/>
            </w:rPr>
            <w:tab/>
          </w:r>
          <w:r>
            <w:rPr>
              <w:rFonts w:ascii="Arial" w:hAnsi="Arial" w:cs="Arial"/>
              <w:sz w:val="22"/>
            </w:rPr>
            <w:fldChar w:fldCharType="begin"/>
          </w:r>
          <w:r>
            <w:rPr>
              <w:rFonts w:ascii="Arial" w:hAnsi="Arial" w:cs="Arial"/>
              <w:sz w:val="22"/>
            </w:rPr>
            <w:instrText xml:space="preserve"> PAGEREF _Toc509475956 \h </w:instrText>
          </w:r>
          <w:r>
            <w:rPr>
              <w:rFonts w:ascii="Arial" w:hAnsi="Arial" w:cs="Arial"/>
              <w:sz w:val="22"/>
            </w:rPr>
            <w:fldChar w:fldCharType="separate"/>
          </w:r>
          <w:r>
            <w:rPr>
              <w:rFonts w:ascii="Arial" w:hAnsi="Arial" w:cs="Arial"/>
              <w:sz w:val="22"/>
            </w:rPr>
            <w:t>31</w:t>
          </w:r>
          <w:r>
            <w:rPr>
              <w:rFonts w:ascii="Arial" w:hAnsi="Arial" w:cs="Arial"/>
              <w:sz w:val="22"/>
            </w:rPr>
            <w:fldChar w:fldCharType="end"/>
          </w:r>
          <w:r>
            <w:rPr>
              <w:rFonts w:ascii="Arial" w:hAnsi="Arial" w:cs="Arial"/>
              <w:sz w:val="22"/>
            </w:rPr>
            <w:fldChar w:fldCharType="end"/>
          </w:r>
        </w:p>
        <w:p>
          <w:pPr>
            <w:pStyle w:val="24"/>
            <w:tabs>
              <w:tab w:val="left" w:pos="880"/>
              <w:tab w:val="right" w:leader="dot" w:pos="9062"/>
            </w:tabs>
            <w:rPr>
              <w:rFonts w:ascii="Arial" w:hAnsi="Arial" w:cs="Arial" w:eastAsiaTheme="minorEastAsia"/>
              <w:sz w:val="22"/>
              <w:lang w:eastAsia="hr-HR"/>
            </w:rPr>
          </w:pPr>
          <w:r>
            <w:fldChar w:fldCharType="begin"/>
          </w:r>
          <w:r>
            <w:instrText xml:space="preserve"> HYPERLINK \l "_Toc509475957" </w:instrText>
          </w:r>
          <w:r>
            <w:fldChar w:fldCharType="separate"/>
          </w:r>
          <w:r>
            <w:rPr>
              <w:rStyle w:val="34"/>
              <w:rFonts w:ascii="Arial" w:hAnsi="Arial" w:cs="Arial"/>
              <w:sz w:val="22"/>
            </w:rPr>
            <w:t>4.3.4</w:t>
          </w:r>
          <w:r>
            <w:rPr>
              <w:rFonts w:ascii="Arial" w:hAnsi="Arial" w:cs="Arial" w:eastAsiaTheme="minorEastAsia"/>
              <w:sz w:val="22"/>
              <w:lang w:eastAsia="hr-HR"/>
            </w:rPr>
            <w:tab/>
          </w:r>
          <w:r>
            <w:rPr>
              <w:rStyle w:val="34"/>
              <w:rFonts w:ascii="Arial" w:hAnsi="Arial" w:cs="Arial"/>
              <w:sz w:val="22"/>
            </w:rPr>
            <w:t>Poljoprivredne površine</w:t>
          </w:r>
          <w:r>
            <w:rPr>
              <w:rFonts w:ascii="Arial" w:hAnsi="Arial" w:cs="Arial"/>
              <w:sz w:val="22"/>
            </w:rPr>
            <w:tab/>
          </w:r>
          <w:r>
            <w:rPr>
              <w:rFonts w:ascii="Arial" w:hAnsi="Arial" w:cs="Arial"/>
              <w:sz w:val="22"/>
            </w:rPr>
            <w:fldChar w:fldCharType="begin"/>
          </w:r>
          <w:r>
            <w:rPr>
              <w:rFonts w:ascii="Arial" w:hAnsi="Arial" w:cs="Arial"/>
              <w:sz w:val="22"/>
            </w:rPr>
            <w:instrText xml:space="preserve"> PAGEREF _Toc509475957 \h </w:instrText>
          </w:r>
          <w:r>
            <w:rPr>
              <w:rFonts w:ascii="Arial" w:hAnsi="Arial" w:cs="Arial"/>
              <w:sz w:val="22"/>
            </w:rPr>
            <w:fldChar w:fldCharType="separate"/>
          </w:r>
          <w:r>
            <w:rPr>
              <w:rFonts w:ascii="Arial" w:hAnsi="Arial" w:cs="Arial"/>
              <w:sz w:val="22"/>
            </w:rPr>
            <w:t>31</w:t>
          </w:r>
          <w:r>
            <w:rPr>
              <w:rFonts w:ascii="Arial" w:hAnsi="Arial" w:cs="Arial"/>
              <w:sz w:val="22"/>
            </w:rPr>
            <w:fldChar w:fldCharType="end"/>
          </w:r>
          <w:r>
            <w:rPr>
              <w:rFonts w:ascii="Arial" w:hAnsi="Arial" w:cs="Arial"/>
              <w:sz w:val="22"/>
            </w:rPr>
            <w:fldChar w:fldCharType="end"/>
          </w:r>
        </w:p>
        <w:p>
          <w:pPr>
            <w:pStyle w:val="24"/>
            <w:tabs>
              <w:tab w:val="left" w:pos="880"/>
              <w:tab w:val="right" w:leader="dot" w:pos="9062"/>
            </w:tabs>
            <w:rPr>
              <w:rFonts w:ascii="Arial" w:hAnsi="Arial" w:cs="Arial" w:eastAsiaTheme="minorEastAsia"/>
              <w:sz w:val="22"/>
              <w:lang w:eastAsia="hr-HR"/>
            </w:rPr>
          </w:pPr>
          <w:r>
            <w:fldChar w:fldCharType="begin"/>
          </w:r>
          <w:r>
            <w:instrText xml:space="preserve"> HYPERLINK \l "_Toc509475958" </w:instrText>
          </w:r>
          <w:r>
            <w:fldChar w:fldCharType="separate"/>
          </w:r>
          <w:r>
            <w:rPr>
              <w:rStyle w:val="34"/>
              <w:rFonts w:ascii="Arial" w:hAnsi="Arial" w:cs="Arial"/>
              <w:sz w:val="22"/>
            </w:rPr>
            <w:t>4.3.5</w:t>
          </w:r>
          <w:r>
            <w:rPr>
              <w:rFonts w:ascii="Arial" w:hAnsi="Arial" w:cs="Arial" w:eastAsiaTheme="minorEastAsia"/>
              <w:sz w:val="22"/>
              <w:lang w:eastAsia="hr-HR"/>
            </w:rPr>
            <w:tab/>
          </w:r>
          <w:r>
            <w:rPr>
              <w:rStyle w:val="34"/>
              <w:rFonts w:ascii="Arial" w:hAnsi="Arial" w:cs="Arial"/>
              <w:sz w:val="22"/>
            </w:rPr>
            <w:t xml:space="preserve">Broj industrijskih i drugih gospodarskih objekata i područja postrojenja, tehnološke </w:t>
          </w:r>
          <w:r>
            <w:rPr>
              <w:rStyle w:val="34"/>
              <w:rFonts w:ascii="Arial" w:hAnsi="Arial" w:cs="Arial"/>
              <w:sz w:val="22"/>
              <w:lang w:val="en-US"/>
            </w:rPr>
            <w:tab/>
          </w:r>
          <w:r>
            <w:rPr>
              <w:rStyle w:val="34"/>
              <w:rFonts w:ascii="Arial" w:hAnsi="Arial" w:cs="Arial"/>
              <w:sz w:val="22"/>
            </w:rPr>
            <w:t>karakteristike postrojenja s opasnim tvarima</w:t>
          </w:r>
          <w:r>
            <w:rPr>
              <w:rFonts w:ascii="Arial" w:hAnsi="Arial" w:cs="Arial"/>
              <w:sz w:val="22"/>
            </w:rPr>
            <w:tab/>
          </w:r>
          <w:r>
            <w:rPr>
              <w:rFonts w:ascii="Arial" w:hAnsi="Arial" w:cs="Arial"/>
              <w:sz w:val="22"/>
            </w:rPr>
            <w:fldChar w:fldCharType="begin"/>
          </w:r>
          <w:r>
            <w:rPr>
              <w:rFonts w:ascii="Arial" w:hAnsi="Arial" w:cs="Arial"/>
              <w:sz w:val="22"/>
            </w:rPr>
            <w:instrText xml:space="preserve"> PAGEREF _Toc509475958 \h </w:instrText>
          </w:r>
          <w:r>
            <w:rPr>
              <w:rFonts w:ascii="Arial" w:hAnsi="Arial" w:cs="Arial"/>
              <w:sz w:val="22"/>
            </w:rPr>
            <w:fldChar w:fldCharType="separate"/>
          </w:r>
          <w:r>
            <w:rPr>
              <w:rFonts w:ascii="Arial" w:hAnsi="Arial" w:cs="Arial"/>
              <w:sz w:val="22"/>
            </w:rPr>
            <w:t>31</w:t>
          </w:r>
          <w:r>
            <w:rPr>
              <w:rFonts w:ascii="Arial" w:hAnsi="Arial" w:cs="Arial"/>
              <w:sz w:val="22"/>
            </w:rPr>
            <w:fldChar w:fldCharType="end"/>
          </w:r>
          <w:r>
            <w:rPr>
              <w:rFonts w:ascii="Arial" w:hAnsi="Arial" w:cs="Arial"/>
              <w:sz w:val="22"/>
            </w:rPr>
            <w:fldChar w:fldCharType="end"/>
          </w:r>
        </w:p>
        <w:p>
          <w:pPr>
            <w:pStyle w:val="24"/>
            <w:tabs>
              <w:tab w:val="left" w:pos="880"/>
              <w:tab w:val="right" w:leader="dot" w:pos="9062"/>
            </w:tabs>
            <w:rPr>
              <w:rFonts w:ascii="Arial" w:hAnsi="Arial" w:cs="Arial" w:eastAsiaTheme="minorEastAsia"/>
              <w:sz w:val="22"/>
              <w:lang w:eastAsia="hr-HR"/>
            </w:rPr>
          </w:pPr>
          <w:r>
            <w:fldChar w:fldCharType="begin"/>
          </w:r>
          <w:r>
            <w:instrText xml:space="preserve"> HYPERLINK \l "_Toc509475959" </w:instrText>
          </w:r>
          <w:r>
            <w:fldChar w:fldCharType="separate"/>
          </w:r>
          <w:r>
            <w:rPr>
              <w:rStyle w:val="34"/>
              <w:rFonts w:ascii="Arial" w:hAnsi="Arial" w:cs="Arial"/>
              <w:sz w:val="22"/>
            </w:rPr>
            <w:t>4.3.6</w:t>
          </w:r>
          <w:r>
            <w:rPr>
              <w:rFonts w:ascii="Arial" w:hAnsi="Arial" w:cs="Arial" w:eastAsiaTheme="minorEastAsia"/>
              <w:sz w:val="22"/>
              <w:lang w:eastAsia="hr-HR"/>
            </w:rPr>
            <w:tab/>
          </w:r>
          <w:r>
            <w:rPr>
              <w:rStyle w:val="34"/>
              <w:rFonts w:ascii="Arial" w:hAnsi="Arial" w:cs="Arial"/>
              <w:sz w:val="22"/>
            </w:rPr>
            <w:t xml:space="preserve">Stambeni, poslovni, sportski, vjerski kulturni objekti u kojima može biti ugrožen velik broj </w:t>
          </w:r>
          <w:r>
            <w:rPr>
              <w:rStyle w:val="34"/>
              <w:rFonts w:ascii="Arial" w:hAnsi="Arial" w:cs="Arial"/>
              <w:sz w:val="22"/>
              <w:lang w:val="en-US"/>
            </w:rPr>
            <w:tab/>
          </w:r>
          <w:r>
            <w:rPr>
              <w:rStyle w:val="34"/>
              <w:rFonts w:ascii="Arial" w:hAnsi="Arial" w:cs="Arial"/>
              <w:sz w:val="22"/>
            </w:rPr>
            <w:t>ljudi</w:t>
          </w:r>
          <w:r>
            <w:rPr>
              <w:rFonts w:ascii="Arial" w:hAnsi="Arial" w:cs="Arial"/>
              <w:sz w:val="22"/>
            </w:rPr>
            <w:tab/>
          </w:r>
          <w:r>
            <w:rPr>
              <w:rFonts w:ascii="Arial" w:hAnsi="Arial" w:cs="Arial"/>
              <w:sz w:val="22"/>
            </w:rPr>
            <w:fldChar w:fldCharType="begin"/>
          </w:r>
          <w:r>
            <w:rPr>
              <w:rFonts w:ascii="Arial" w:hAnsi="Arial" w:cs="Arial"/>
              <w:sz w:val="22"/>
            </w:rPr>
            <w:instrText xml:space="preserve"> PAGEREF _Toc509475959 \h </w:instrText>
          </w:r>
          <w:r>
            <w:rPr>
              <w:rFonts w:ascii="Arial" w:hAnsi="Arial" w:cs="Arial"/>
              <w:sz w:val="22"/>
            </w:rPr>
            <w:fldChar w:fldCharType="separate"/>
          </w:r>
          <w:r>
            <w:rPr>
              <w:rFonts w:ascii="Arial" w:hAnsi="Arial" w:cs="Arial"/>
              <w:sz w:val="22"/>
            </w:rPr>
            <w:t>31</w:t>
          </w:r>
          <w:r>
            <w:rPr>
              <w:rFonts w:ascii="Arial" w:hAnsi="Arial" w:cs="Arial"/>
              <w:sz w:val="22"/>
            </w:rPr>
            <w:fldChar w:fldCharType="end"/>
          </w:r>
          <w:r>
            <w:rPr>
              <w:rFonts w:ascii="Arial" w:hAnsi="Arial" w:cs="Arial"/>
              <w:sz w:val="22"/>
            </w:rPr>
            <w:fldChar w:fldCharType="end"/>
          </w:r>
        </w:p>
        <w:p>
          <w:pPr>
            <w:pStyle w:val="24"/>
            <w:tabs>
              <w:tab w:val="left" w:pos="880"/>
              <w:tab w:val="right" w:leader="dot" w:pos="9062"/>
            </w:tabs>
            <w:rPr>
              <w:rFonts w:ascii="Arial" w:hAnsi="Arial" w:cs="Arial" w:eastAsiaTheme="minorEastAsia"/>
              <w:sz w:val="22"/>
              <w:lang w:eastAsia="hr-HR"/>
            </w:rPr>
          </w:pPr>
          <w:r>
            <w:fldChar w:fldCharType="begin"/>
          </w:r>
          <w:r>
            <w:instrText xml:space="preserve"> HYPERLINK \l "_Toc509475960" </w:instrText>
          </w:r>
          <w:r>
            <w:fldChar w:fldCharType="separate"/>
          </w:r>
          <w:r>
            <w:rPr>
              <w:rStyle w:val="34"/>
              <w:rFonts w:ascii="Arial" w:hAnsi="Arial" w:cs="Arial"/>
              <w:sz w:val="22"/>
            </w:rPr>
            <w:t>4.3.7</w:t>
          </w:r>
          <w:r>
            <w:rPr>
              <w:rFonts w:ascii="Arial" w:hAnsi="Arial" w:cs="Arial" w:eastAsiaTheme="minorEastAsia"/>
              <w:sz w:val="22"/>
              <w:lang w:eastAsia="hr-HR"/>
            </w:rPr>
            <w:tab/>
          </w:r>
          <w:r>
            <w:rPr>
              <w:rStyle w:val="34"/>
              <w:rFonts w:ascii="Arial" w:hAnsi="Arial" w:cs="Arial"/>
              <w:sz w:val="22"/>
            </w:rPr>
            <w:t xml:space="preserve">Stambeni, poslovni, sportski i kulturni objekti u kojima boravi i može biti ugrožen </w:t>
          </w:r>
          <w:r>
            <w:rPr>
              <w:rStyle w:val="34"/>
              <w:rFonts w:ascii="Arial" w:hAnsi="Arial" w:cs="Arial"/>
              <w:sz w:val="22"/>
              <w:lang w:val="en-US"/>
            </w:rPr>
            <w:tab/>
          </w:r>
          <w:r>
            <w:rPr>
              <w:rStyle w:val="34"/>
              <w:rFonts w:ascii="Arial" w:hAnsi="Arial" w:cs="Arial"/>
              <w:sz w:val="22"/>
            </w:rPr>
            <w:t xml:space="preserve">velik broj </w:t>
          </w:r>
          <w:r>
            <w:rPr>
              <w:rStyle w:val="34"/>
              <w:rFonts w:ascii="Arial" w:hAnsi="Arial" w:cs="Arial"/>
              <w:sz w:val="22"/>
              <w:lang w:val="en-US"/>
            </w:rPr>
            <w:t>l</w:t>
          </w:r>
          <w:r>
            <w:rPr>
              <w:rStyle w:val="34"/>
              <w:rFonts w:ascii="Arial" w:hAnsi="Arial" w:cs="Arial"/>
              <w:sz w:val="22"/>
            </w:rPr>
            <w:t>judi</w:t>
          </w:r>
          <w:r>
            <w:rPr>
              <w:rStyle w:val="34"/>
              <w:rFonts w:ascii="Arial" w:hAnsi="Arial" w:cs="Arial"/>
              <w:sz w:val="22"/>
              <w:lang w:val="en-US"/>
            </w:rPr>
            <w:t xml:space="preserve"> </w:t>
          </w:r>
          <w:r>
            <w:rPr>
              <w:rStyle w:val="34"/>
              <w:rFonts w:ascii="Arial" w:hAnsi="Arial" w:cs="Arial"/>
              <w:sz w:val="22"/>
              <w:lang w:val="en-US"/>
            </w:rPr>
            <w:tab/>
          </w:r>
          <w:r>
            <w:rPr>
              <w:rFonts w:ascii="Arial" w:hAnsi="Arial" w:cs="Arial"/>
              <w:sz w:val="22"/>
            </w:rPr>
            <w:fldChar w:fldCharType="begin"/>
          </w:r>
          <w:r>
            <w:rPr>
              <w:rFonts w:ascii="Arial" w:hAnsi="Arial" w:cs="Arial"/>
              <w:sz w:val="22"/>
            </w:rPr>
            <w:instrText xml:space="preserve"> PAGEREF _Toc509475960 \h </w:instrText>
          </w:r>
          <w:r>
            <w:rPr>
              <w:rFonts w:ascii="Arial" w:hAnsi="Arial" w:cs="Arial"/>
              <w:sz w:val="22"/>
            </w:rPr>
            <w:fldChar w:fldCharType="separate"/>
          </w:r>
          <w:r>
            <w:rPr>
              <w:rFonts w:ascii="Arial" w:hAnsi="Arial" w:cs="Arial"/>
              <w:sz w:val="22"/>
            </w:rPr>
            <w:t>31</w:t>
          </w:r>
          <w:r>
            <w:rPr>
              <w:rFonts w:ascii="Arial" w:hAnsi="Arial" w:cs="Arial"/>
              <w:sz w:val="22"/>
            </w:rPr>
            <w:fldChar w:fldCharType="end"/>
          </w:r>
          <w:r>
            <w:rPr>
              <w:rFonts w:ascii="Arial" w:hAnsi="Arial" w:cs="Arial"/>
              <w:sz w:val="22"/>
            </w:rPr>
            <w:fldChar w:fldCharType="end"/>
          </w:r>
        </w:p>
        <w:p>
          <w:pPr>
            <w:pStyle w:val="24"/>
            <w:tabs>
              <w:tab w:val="left" w:pos="880"/>
              <w:tab w:val="right" w:leader="dot" w:pos="9062"/>
            </w:tabs>
            <w:rPr>
              <w:rFonts w:ascii="Arial" w:hAnsi="Arial" w:cs="Arial" w:eastAsiaTheme="minorEastAsia"/>
              <w:sz w:val="22"/>
              <w:lang w:eastAsia="hr-HR"/>
            </w:rPr>
          </w:pPr>
          <w:r>
            <w:fldChar w:fldCharType="begin"/>
          </w:r>
          <w:r>
            <w:instrText xml:space="preserve"> HYPERLINK \l "_Toc509475961" </w:instrText>
          </w:r>
          <w:r>
            <w:fldChar w:fldCharType="separate"/>
          </w:r>
          <w:r>
            <w:rPr>
              <w:rStyle w:val="34"/>
              <w:rFonts w:ascii="Arial" w:hAnsi="Arial" w:cs="Arial"/>
              <w:sz w:val="22"/>
            </w:rPr>
            <w:t>4.3.8</w:t>
          </w:r>
          <w:r>
            <w:rPr>
              <w:rFonts w:ascii="Arial" w:hAnsi="Arial" w:cs="Arial" w:eastAsiaTheme="minorEastAsia"/>
              <w:sz w:val="22"/>
              <w:lang w:eastAsia="hr-HR"/>
            </w:rPr>
            <w:tab/>
          </w:r>
          <w:r>
            <w:rPr>
              <w:rStyle w:val="34"/>
              <w:rFonts w:ascii="Arial" w:hAnsi="Arial" w:cs="Arial"/>
              <w:sz w:val="22"/>
            </w:rPr>
            <w:t>Razmještaj i posebnosti područja postrojenja u odnosu na naselja</w:t>
          </w:r>
          <w:r>
            <w:rPr>
              <w:rFonts w:ascii="Arial" w:hAnsi="Arial" w:cs="Arial"/>
              <w:sz w:val="22"/>
            </w:rPr>
            <w:tab/>
          </w:r>
          <w:r>
            <w:rPr>
              <w:rFonts w:ascii="Arial" w:hAnsi="Arial" w:cs="Arial"/>
              <w:sz w:val="22"/>
            </w:rPr>
            <w:fldChar w:fldCharType="begin"/>
          </w:r>
          <w:r>
            <w:rPr>
              <w:rFonts w:ascii="Arial" w:hAnsi="Arial" w:cs="Arial"/>
              <w:sz w:val="22"/>
            </w:rPr>
            <w:instrText xml:space="preserve"> PAGEREF _Toc509475961 \h </w:instrText>
          </w:r>
          <w:r>
            <w:rPr>
              <w:rFonts w:ascii="Arial" w:hAnsi="Arial" w:cs="Arial"/>
              <w:sz w:val="22"/>
            </w:rPr>
            <w:fldChar w:fldCharType="separate"/>
          </w:r>
          <w:r>
            <w:rPr>
              <w:rFonts w:ascii="Arial" w:hAnsi="Arial" w:cs="Arial"/>
              <w:sz w:val="22"/>
            </w:rPr>
            <w:t>32</w:t>
          </w:r>
          <w:r>
            <w:rPr>
              <w:rFonts w:ascii="Arial" w:hAnsi="Arial" w:cs="Arial"/>
              <w:sz w:val="22"/>
            </w:rPr>
            <w:fldChar w:fldCharType="end"/>
          </w:r>
          <w:r>
            <w:rPr>
              <w:rFonts w:ascii="Arial" w:hAnsi="Arial" w:cs="Arial"/>
              <w:sz w:val="22"/>
            </w:rPr>
            <w:fldChar w:fldCharType="end"/>
          </w:r>
        </w:p>
        <w:p>
          <w:pPr>
            <w:pStyle w:val="24"/>
            <w:tabs>
              <w:tab w:val="left" w:pos="880"/>
              <w:tab w:val="right" w:leader="dot" w:pos="9062"/>
            </w:tabs>
            <w:rPr>
              <w:rFonts w:ascii="Arial" w:hAnsi="Arial" w:cs="Arial" w:eastAsiaTheme="minorEastAsia"/>
              <w:sz w:val="22"/>
              <w:lang w:eastAsia="hr-HR"/>
            </w:rPr>
          </w:pPr>
          <w:r>
            <w:fldChar w:fldCharType="begin"/>
          </w:r>
          <w:r>
            <w:instrText xml:space="preserve"> HYPERLINK \l "_Toc509475962" </w:instrText>
          </w:r>
          <w:r>
            <w:fldChar w:fldCharType="separate"/>
          </w:r>
          <w:r>
            <w:rPr>
              <w:rStyle w:val="34"/>
              <w:rFonts w:ascii="Arial" w:hAnsi="Arial" w:cs="Arial"/>
              <w:sz w:val="22"/>
            </w:rPr>
            <w:t>4.3.9</w:t>
          </w:r>
          <w:r>
            <w:rPr>
              <w:rFonts w:ascii="Arial" w:hAnsi="Arial" w:cs="Arial" w:eastAsiaTheme="minorEastAsia"/>
              <w:sz w:val="22"/>
              <w:lang w:eastAsia="hr-HR"/>
            </w:rPr>
            <w:tab/>
          </w:r>
          <w:r>
            <w:rPr>
              <w:rStyle w:val="34"/>
              <w:rFonts w:ascii="Arial" w:hAnsi="Arial" w:cs="Arial"/>
              <w:sz w:val="22"/>
            </w:rPr>
            <w:t>Kapaciteti i drugi objekti za sklanjanje</w:t>
          </w:r>
          <w:r>
            <w:rPr>
              <w:rFonts w:ascii="Arial" w:hAnsi="Arial" w:cs="Arial"/>
              <w:sz w:val="22"/>
            </w:rPr>
            <w:tab/>
          </w:r>
          <w:r>
            <w:rPr>
              <w:rFonts w:ascii="Arial" w:hAnsi="Arial" w:cs="Arial"/>
              <w:sz w:val="22"/>
            </w:rPr>
            <w:fldChar w:fldCharType="begin"/>
          </w:r>
          <w:r>
            <w:rPr>
              <w:rFonts w:ascii="Arial" w:hAnsi="Arial" w:cs="Arial"/>
              <w:sz w:val="22"/>
            </w:rPr>
            <w:instrText xml:space="preserve"> PAGEREF _Toc509475962 \h </w:instrText>
          </w:r>
          <w:r>
            <w:rPr>
              <w:rFonts w:ascii="Arial" w:hAnsi="Arial" w:cs="Arial"/>
              <w:sz w:val="22"/>
            </w:rPr>
            <w:fldChar w:fldCharType="separate"/>
          </w:r>
          <w:r>
            <w:rPr>
              <w:rFonts w:ascii="Arial" w:hAnsi="Arial" w:cs="Arial"/>
              <w:sz w:val="22"/>
            </w:rPr>
            <w:t>32</w:t>
          </w:r>
          <w:r>
            <w:rPr>
              <w:rFonts w:ascii="Arial" w:hAnsi="Arial" w:cs="Arial"/>
              <w:sz w:val="22"/>
            </w:rPr>
            <w:fldChar w:fldCharType="end"/>
          </w:r>
          <w:r>
            <w:rPr>
              <w:rFonts w:ascii="Arial" w:hAnsi="Arial" w:cs="Arial"/>
              <w:sz w:val="22"/>
            </w:rPr>
            <w:fldChar w:fldCharType="end"/>
          </w:r>
        </w:p>
        <w:p>
          <w:pPr>
            <w:pStyle w:val="24"/>
            <w:tabs>
              <w:tab w:val="left" w:pos="880"/>
              <w:tab w:val="right" w:leader="dot" w:pos="9062"/>
            </w:tabs>
            <w:jc w:val="both"/>
            <w:rPr>
              <w:rFonts w:ascii="Arial" w:hAnsi="Arial" w:cs="Arial" w:eastAsiaTheme="minorEastAsia"/>
              <w:sz w:val="22"/>
              <w:lang w:eastAsia="hr-HR"/>
            </w:rPr>
          </w:pPr>
          <w:r>
            <w:fldChar w:fldCharType="begin"/>
          </w:r>
          <w:r>
            <w:instrText xml:space="preserve"> HYPERLINK \l "_Toc509475963" </w:instrText>
          </w:r>
          <w:r>
            <w:fldChar w:fldCharType="separate"/>
          </w:r>
          <w:r>
            <w:rPr>
              <w:rStyle w:val="34"/>
              <w:rFonts w:ascii="Arial" w:hAnsi="Arial" w:cs="Arial"/>
              <w:sz w:val="22"/>
            </w:rPr>
            <w:t>4.3.10</w:t>
          </w:r>
          <w:r>
            <w:rPr>
              <w:rFonts w:ascii="Arial" w:hAnsi="Arial" w:cs="Arial" w:eastAsiaTheme="minorEastAsia"/>
              <w:sz w:val="22"/>
              <w:lang w:eastAsia="hr-HR"/>
            </w:rPr>
            <w:tab/>
          </w:r>
          <w:r>
            <w:rPr>
              <w:rStyle w:val="34"/>
              <w:rFonts w:ascii="Arial" w:hAnsi="Arial" w:cs="Arial"/>
              <w:sz w:val="22"/>
            </w:rPr>
            <w:t xml:space="preserve">Kapaciteti za zbrinjavanje </w:t>
          </w:r>
          <w:r>
            <w:rPr>
              <w:rStyle w:val="34"/>
              <w:rFonts w:ascii="Arial" w:hAnsi="Arial" w:cs="Arial"/>
              <w:szCs w:val="20"/>
            </w:rPr>
            <w:t>(smještajni, sanitarni uvjeti i kapaciteti za pripremu hrane)</w:t>
          </w:r>
          <w:r>
            <w:rPr>
              <w:rStyle w:val="34"/>
              <w:rFonts w:ascii="Arial" w:hAnsi="Arial" w:cs="Arial"/>
              <w:sz w:val="22"/>
              <w:lang w:val="en-US"/>
            </w:rPr>
            <w:tab/>
          </w:r>
          <w:r>
            <w:rPr>
              <w:rFonts w:ascii="Arial" w:hAnsi="Arial" w:cs="Arial"/>
              <w:sz w:val="22"/>
            </w:rPr>
            <w:fldChar w:fldCharType="begin"/>
          </w:r>
          <w:r>
            <w:rPr>
              <w:rFonts w:ascii="Arial" w:hAnsi="Arial" w:cs="Arial"/>
              <w:sz w:val="22"/>
            </w:rPr>
            <w:instrText xml:space="preserve"> PAGEREF _Toc509475963 \h </w:instrText>
          </w:r>
          <w:r>
            <w:rPr>
              <w:rFonts w:ascii="Arial" w:hAnsi="Arial" w:cs="Arial"/>
              <w:sz w:val="22"/>
            </w:rPr>
            <w:fldChar w:fldCharType="separate"/>
          </w:r>
          <w:r>
            <w:rPr>
              <w:rFonts w:ascii="Arial" w:hAnsi="Arial" w:cs="Arial"/>
              <w:sz w:val="22"/>
            </w:rPr>
            <w:t>32</w:t>
          </w:r>
          <w:r>
            <w:rPr>
              <w:rFonts w:ascii="Arial" w:hAnsi="Arial" w:cs="Arial"/>
              <w:sz w:val="22"/>
            </w:rPr>
            <w:fldChar w:fldCharType="end"/>
          </w:r>
          <w:r>
            <w:rPr>
              <w:rFonts w:ascii="Arial" w:hAnsi="Arial" w:cs="Arial"/>
              <w:sz w:val="22"/>
            </w:rPr>
            <w:fldChar w:fldCharType="end"/>
          </w:r>
        </w:p>
        <w:p>
          <w:pPr>
            <w:pStyle w:val="24"/>
            <w:tabs>
              <w:tab w:val="left" w:pos="880"/>
              <w:tab w:val="right" w:leader="dot" w:pos="9062"/>
            </w:tabs>
            <w:rPr>
              <w:rFonts w:ascii="Arial" w:hAnsi="Arial" w:cs="Arial" w:eastAsiaTheme="minorEastAsia"/>
              <w:sz w:val="22"/>
              <w:lang w:eastAsia="hr-HR"/>
            </w:rPr>
          </w:pPr>
          <w:r>
            <w:fldChar w:fldCharType="begin"/>
          </w:r>
          <w:r>
            <w:instrText xml:space="preserve"> HYPERLINK \l "_Toc509475964" </w:instrText>
          </w:r>
          <w:r>
            <w:fldChar w:fldCharType="separate"/>
          </w:r>
          <w:r>
            <w:rPr>
              <w:rStyle w:val="34"/>
              <w:rFonts w:ascii="Arial" w:hAnsi="Arial" w:cs="Arial"/>
              <w:sz w:val="22"/>
            </w:rPr>
            <w:t>4.3.11</w:t>
          </w:r>
          <w:r>
            <w:rPr>
              <w:rFonts w:ascii="Arial" w:hAnsi="Arial" w:cs="Arial" w:eastAsiaTheme="minorEastAsia"/>
              <w:sz w:val="22"/>
              <w:lang w:eastAsia="hr-HR"/>
            </w:rPr>
            <w:tab/>
          </w:r>
          <w:r>
            <w:rPr>
              <w:rStyle w:val="34"/>
              <w:rFonts w:ascii="Arial" w:hAnsi="Arial" w:cs="Arial"/>
              <w:sz w:val="22"/>
            </w:rPr>
            <w:t>Zdravstveni kapaciteti (javni i privatni)</w:t>
          </w:r>
          <w:r>
            <w:rPr>
              <w:rFonts w:ascii="Arial" w:hAnsi="Arial" w:cs="Arial"/>
              <w:sz w:val="22"/>
            </w:rPr>
            <w:tab/>
          </w:r>
          <w:r>
            <w:rPr>
              <w:rFonts w:ascii="Arial" w:hAnsi="Arial" w:cs="Arial"/>
              <w:sz w:val="22"/>
            </w:rPr>
            <w:fldChar w:fldCharType="begin"/>
          </w:r>
          <w:r>
            <w:rPr>
              <w:rFonts w:ascii="Arial" w:hAnsi="Arial" w:cs="Arial"/>
              <w:sz w:val="22"/>
            </w:rPr>
            <w:instrText xml:space="preserve"> PAGEREF _Toc509475964 \h </w:instrText>
          </w:r>
          <w:r>
            <w:rPr>
              <w:rFonts w:ascii="Arial" w:hAnsi="Arial" w:cs="Arial"/>
              <w:sz w:val="22"/>
            </w:rPr>
            <w:fldChar w:fldCharType="separate"/>
          </w:r>
          <w:r>
            <w:rPr>
              <w:rFonts w:ascii="Arial" w:hAnsi="Arial" w:cs="Arial"/>
              <w:sz w:val="22"/>
            </w:rPr>
            <w:t>33</w:t>
          </w:r>
          <w:r>
            <w:rPr>
              <w:rFonts w:ascii="Arial" w:hAnsi="Arial" w:cs="Arial"/>
              <w:sz w:val="22"/>
            </w:rPr>
            <w:fldChar w:fldCharType="end"/>
          </w:r>
          <w:r>
            <w:rPr>
              <w:rFonts w:ascii="Arial" w:hAnsi="Arial" w:cs="Arial"/>
              <w:sz w:val="22"/>
            </w:rPr>
            <w:fldChar w:fldCharType="end"/>
          </w:r>
        </w:p>
        <w:p>
          <w:pPr>
            <w:pStyle w:val="23"/>
            <w:tabs>
              <w:tab w:val="left" w:pos="880"/>
              <w:tab w:val="right" w:leader="dot" w:pos="9062"/>
            </w:tabs>
            <w:rPr>
              <w:rFonts w:ascii="Arial" w:hAnsi="Arial" w:cs="Arial" w:eastAsiaTheme="minorEastAsia"/>
              <w:sz w:val="22"/>
              <w:lang w:eastAsia="hr-HR"/>
            </w:rPr>
          </w:pPr>
          <w:r>
            <w:fldChar w:fldCharType="begin"/>
          </w:r>
          <w:r>
            <w:instrText xml:space="preserve"> HYPERLINK \l "_Toc509475965" </w:instrText>
          </w:r>
          <w:r>
            <w:fldChar w:fldCharType="separate"/>
          </w:r>
          <w:r>
            <w:rPr>
              <w:rStyle w:val="34"/>
              <w:rFonts w:ascii="Arial" w:hAnsi="Arial" w:cs="Arial"/>
              <w:sz w:val="22"/>
            </w:rPr>
            <w:t>4.4</w:t>
          </w:r>
          <w:r>
            <w:rPr>
              <w:rFonts w:ascii="Arial" w:hAnsi="Arial" w:cs="Arial" w:eastAsiaTheme="minorEastAsia"/>
              <w:sz w:val="22"/>
              <w:lang w:eastAsia="hr-HR"/>
            </w:rPr>
            <w:tab/>
          </w:r>
          <w:r>
            <w:rPr>
              <w:rStyle w:val="34"/>
              <w:rFonts w:ascii="Arial" w:hAnsi="Arial" w:cs="Arial"/>
              <w:sz w:val="22"/>
            </w:rPr>
            <w:t>Prometno-tehnološka infrastruktura</w:t>
          </w:r>
          <w:r>
            <w:rPr>
              <w:rFonts w:ascii="Arial" w:hAnsi="Arial" w:cs="Arial"/>
              <w:sz w:val="22"/>
            </w:rPr>
            <w:tab/>
          </w:r>
          <w:r>
            <w:rPr>
              <w:rFonts w:ascii="Arial" w:hAnsi="Arial" w:cs="Arial"/>
              <w:sz w:val="22"/>
            </w:rPr>
            <w:fldChar w:fldCharType="begin"/>
          </w:r>
          <w:r>
            <w:rPr>
              <w:rFonts w:ascii="Arial" w:hAnsi="Arial" w:cs="Arial"/>
              <w:sz w:val="22"/>
            </w:rPr>
            <w:instrText xml:space="preserve"> PAGEREF _Toc509475965 \h </w:instrText>
          </w:r>
          <w:r>
            <w:rPr>
              <w:rFonts w:ascii="Arial" w:hAnsi="Arial" w:cs="Arial"/>
              <w:sz w:val="22"/>
            </w:rPr>
            <w:fldChar w:fldCharType="separate"/>
          </w:r>
          <w:r>
            <w:rPr>
              <w:rFonts w:ascii="Arial" w:hAnsi="Arial" w:cs="Arial"/>
              <w:sz w:val="22"/>
            </w:rPr>
            <w:t>33</w:t>
          </w:r>
          <w:r>
            <w:rPr>
              <w:rFonts w:ascii="Arial" w:hAnsi="Arial" w:cs="Arial"/>
              <w:sz w:val="22"/>
            </w:rPr>
            <w:fldChar w:fldCharType="end"/>
          </w:r>
          <w:r>
            <w:rPr>
              <w:rFonts w:ascii="Arial" w:hAnsi="Arial" w:cs="Arial"/>
              <w:sz w:val="22"/>
            </w:rPr>
            <w:fldChar w:fldCharType="end"/>
          </w:r>
        </w:p>
        <w:p>
          <w:pPr>
            <w:pStyle w:val="22"/>
            <w:tabs>
              <w:tab w:val="left" w:pos="880"/>
            </w:tabs>
            <w:rPr>
              <w:rFonts w:ascii="Arial" w:hAnsi="Arial" w:cs="Arial" w:eastAsiaTheme="minorEastAsia"/>
              <w:b w:val="0"/>
              <w:caps w:val="0"/>
              <w:sz w:val="22"/>
              <w:lang w:eastAsia="hr-HR"/>
            </w:rPr>
          </w:pPr>
          <w:r>
            <w:fldChar w:fldCharType="begin"/>
          </w:r>
          <w:r>
            <w:instrText xml:space="preserve"> HYPERLINK \l "_Toc509475966" </w:instrText>
          </w:r>
          <w:r>
            <w:fldChar w:fldCharType="separate"/>
          </w:r>
          <w:r>
            <w:rPr>
              <w:rStyle w:val="34"/>
              <w:rFonts w:ascii="Arial" w:hAnsi="Arial" w:cs="Arial"/>
              <w:sz w:val="22"/>
            </w:rPr>
            <w:t>5</w:t>
          </w:r>
          <w:r>
            <w:rPr>
              <w:rFonts w:ascii="Arial" w:hAnsi="Arial" w:cs="Arial" w:eastAsiaTheme="minorEastAsia"/>
              <w:b w:val="0"/>
              <w:caps w:val="0"/>
              <w:sz w:val="22"/>
              <w:lang w:eastAsia="hr-HR"/>
            </w:rPr>
            <w:tab/>
          </w:r>
          <w:r>
            <w:rPr>
              <w:rStyle w:val="34"/>
              <w:rFonts w:ascii="Arial" w:hAnsi="Arial" w:cs="Arial"/>
              <w:sz w:val="22"/>
            </w:rPr>
            <w:t>GRAFIČKI DIO</w:t>
          </w:r>
          <w:r>
            <w:rPr>
              <w:rFonts w:ascii="Arial" w:hAnsi="Arial" w:cs="Arial"/>
              <w:sz w:val="22"/>
            </w:rPr>
            <w:tab/>
          </w:r>
          <w:r>
            <w:rPr>
              <w:rFonts w:ascii="Arial" w:hAnsi="Arial" w:cs="Arial"/>
              <w:sz w:val="22"/>
            </w:rPr>
            <w:fldChar w:fldCharType="begin"/>
          </w:r>
          <w:r>
            <w:rPr>
              <w:rFonts w:ascii="Arial" w:hAnsi="Arial" w:cs="Arial"/>
              <w:sz w:val="22"/>
            </w:rPr>
            <w:instrText xml:space="preserve"> PAGEREF _Toc509475966 \h </w:instrText>
          </w:r>
          <w:r>
            <w:rPr>
              <w:rFonts w:ascii="Arial" w:hAnsi="Arial" w:cs="Arial"/>
              <w:sz w:val="22"/>
            </w:rPr>
            <w:fldChar w:fldCharType="separate"/>
          </w:r>
          <w:r>
            <w:rPr>
              <w:rFonts w:ascii="Arial" w:hAnsi="Arial" w:cs="Arial"/>
              <w:sz w:val="22"/>
            </w:rPr>
            <w:t>34</w:t>
          </w:r>
          <w:r>
            <w:rPr>
              <w:rFonts w:ascii="Arial" w:hAnsi="Arial" w:cs="Arial"/>
              <w:sz w:val="22"/>
            </w:rPr>
            <w:fldChar w:fldCharType="end"/>
          </w:r>
          <w:r>
            <w:rPr>
              <w:rFonts w:ascii="Arial" w:hAnsi="Arial" w:cs="Arial"/>
              <w:sz w:val="22"/>
            </w:rPr>
            <w:fldChar w:fldCharType="end"/>
          </w:r>
        </w:p>
        <w:p>
          <w:pPr>
            <w:pStyle w:val="22"/>
            <w:rPr>
              <w:rFonts w:ascii="Arial" w:hAnsi="Arial" w:cs="Arial" w:eastAsiaTheme="minorEastAsia"/>
              <w:b w:val="0"/>
              <w:caps w:val="0"/>
              <w:sz w:val="22"/>
              <w:lang w:eastAsia="hr-HR"/>
            </w:rPr>
          </w:pPr>
          <w:r>
            <w:fldChar w:fldCharType="begin"/>
          </w:r>
          <w:r>
            <w:instrText xml:space="preserve"> HYPERLINK \l "_Toc509475967" </w:instrText>
          </w:r>
          <w:r>
            <w:fldChar w:fldCharType="separate"/>
          </w:r>
          <w:r>
            <w:rPr>
              <w:rStyle w:val="34"/>
              <w:rFonts w:ascii="Arial" w:hAnsi="Arial" w:cs="Arial"/>
              <w:sz w:val="22"/>
            </w:rPr>
            <w:t>II. POSEBNI DIO</w:t>
          </w:r>
          <w:r>
            <w:rPr>
              <w:rFonts w:ascii="Arial" w:hAnsi="Arial" w:cs="Arial"/>
              <w:sz w:val="22"/>
            </w:rPr>
            <w:tab/>
          </w:r>
          <w:r>
            <w:rPr>
              <w:rFonts w:ascii="Arial" w:hAnsi="Arial" w:cs="Arial"/>
              <w:sz w:val="22"/>
            </w:rPr>
            <w:fldChar w:fldCharType="begin"/>
          </w:r>
          <w:r>
            <w:rPr>
              <w:rFonts w:ascii="Arial" w:hAnsi="Arial" w:cs="Arial"/>
              <w:sz w:val="22"/>
            </w:rPr>
            <w:instrText xml:space="preserve"> PAGEREF _Toc509475967 \h </w:instrText>
          </w:r>
          <w:r>
            <w:rPr>
              <w:rFonts w:ascii="Arial" w:hAnsi="Arial" w:cs="Arial"/>
              <w:sz w:val="22"/>
            </w:rPr>
            <w:fldChar w:fldCharType="separate"/>
          </w:r>
          <w:r>
            <w:rPr>
              <w:rFonts w:ascii="Arial" w:hAnsi="Arial" w:cs="Arial"/>
              <w:sz w:val="22"/>
            </w:rPr>
            <w:t>35</w:t>
          </w:r>
          <w:r>
            <w:rPr>
              <w:rFonts w:ascii="Arial" w:hAnsi="Arial" w:cs="Arial"/>
              <w:sz w:val="22"/>
            </w:rPr>
            <w:fldChar w:fldCharType="end"/>
          </w:r>
          <w:r>
            <w:rPr>
              <w:rFonts w:ascii="Arial" w:hAnsi="Arial" w:cs="Arial"/>
              <w:sz w:val="22"/>
            </w:rPr>
            <w:fldChar w:fldCharType="end"/>
          </w:r>
        </w:p>
        <w:p>
          <w:pPr>
            <w:pStyle w:val="22"/>
            <w:tabs>
              <w:tab w:val="left" w:pos="880"/>
            </w:tabs>
            <w:rPr>
              <w:rFonts w:ascii="Arial" w:hAnsi="Arial" w:cs="Arial" w:eastAsiaTheme="minorEastAsia"/>
              <w:b w:val="0"/>
              <w:caps w:val="0"/>
              <w:sz w:val="22"/>
              <w:lang w:eastAsia="hr-HR"/>
            </w:rPr>
          </w:pPr>
          <w:r>
            <w:fldChar w:fldCharType="begin"/>
          </w:r>
          <w:r>
            <w:instrText xml:space="preserve"> HYPERLINK \l "_Toc509475968" </w:instrText>
          </w:r>
          <w:r>
            <w:fldChar w:fldCharType="separate"/>
          </w:r>
          <w:r>
            <w:rPr>
              <w:rStyle w:val="34"/>
              <w:rFonts w:ascii="Arial" w:hAnsi="Arial" w:cs="Arial"/>
              <w:sz w:val="22"/>
            </w:rPr>
            <w:t>1</w:t>
          </w:r>
          <w:r>
            <w:rPr>
              <w:rFonts w:ascii="Arial" w:hAnsi="Arial" w:cs="Arial" w:eastAsiaTheme="minorEastAsia"/>
              <w:b w:val="0"/>
              <w:caps w:val="0"/>
              <w:sz w:val="22"/>
              <w:lang w:eastAsia="hr-HR"/>
            </w:rPr>
            <w:tab/>
          </w:r>
          <w:r>
            <w:rPr>
              <w:rStyle w:val="34"/>
              <w:rFonts w:ascii="Arial" w:hAnsi="Arial" w:cs="Arial"/>
              <w:sz w:val="22"/>
            </w:rPr>
            <w:t>Mjere civilne zaštite – potres</w:t>
          </w:r>
          <w:r>
            <w:rPr>
              <w:rFonts w:ascii="Arial" w:hAnsi="Arial" w:cs="Arial"/>
              <w:sz w:val="22"/>
            </w:rPr>
            <w:tab/>
          </w:r>
          <w:r>
            <w:rPr>
              <w:rFonts w:ascii="Arial" w:hAnsi="Arial" w:cs="Arial"/>
              <w:sz w:val="22"/>
            </w:rPr>
            <w:fldChar w:fldCharType="begin"/>
          </w:r>
          <w:r>
            <w:rPr>
              <w:rFonts w:ascii="Arial" w:hAnsi="Arial" w:cs="Arial"/>
              <w:sz w:val="22"/>
            </w:rPr>
            <w:instrText xml:space="preserve"> PAGEREF _Toc509475968 \h </w:instrText>
          </w:r>
          <w:r>
            <w:rPr>
              <w:rFonts w:ascii="Arial" w:hAnsi="Arial" w:cs="Arial"/>
              <w:sz w:val="22"/>
            </w:rPr>
            <w:fldChar w:fldCharType="separate"/>
          </w:r>
          <w:r>
            <w:rPr>
              <w:rFonts w:ascii="Arial" w:hAnsi="Arial" w:cs="Arial"/>
              <w:sz w:val="22"/>
            </w:rPr>
            <w:t>36</w:t>
          </w:r>
          <w:r>
            <w:rPr>
              <w:rFonts w:ascii="Arial" w:hAnsi="Arial" w:cs="Arial"/>
              <w:sz w:val="22"/>
            </w:rPr>
            <w:fldChar w:fldCharType="end"/>
          </w:r>
          <w:r>
            <w:rPr>
              <w:rFonts w:ascii="Arial" w:hAnsi="Arial" w:cs="Arial"/>
              <w:sz w:val="22"/>
            </w:rPr>
            <w:fldChar w:fldCharType="end"/>
          </w:r>
        </w:p>
        <w:p>
          <w:pPr>
            <w:pStyle w:val="23"/>
            <w:tabs>
              <w:tab w:val="left" w:pos="880"/>
              <w:tab w:val="right" w:leader="dot" w:pos="9062"/>
            </w:tabs>
            <w:rPr>
              <w:rFonts w:ascii="Arial" w:hAnsi="Arial" w:cs="Arial" w:eastAsiaTheme="minorEastAsia"/>
              <w:sz w:val="22"/>
              <w:lang w:eastAsia="hr-HR"/>
            </w:rPr>
          </w:pPr>
          <w:r>
            <w:fldChar w:fldCharType="begin"/>
          </w:r>
          <w:r>
            <w:instrText xml:space="preserve"> HYPERLINK \l "_Toc509475969" </w:instrText>
          </w:r>
          <w:r>
            <w:fldChar w:fldCharType="separate"/>
          </w:r>
          <w:r>
            <w:rPr>
              <w:rStyle w:val="34"/>
              <w:rFonts w:ascii="Arial" w:hAnsi="Arial" w:cs="Arial"/>
              <w:sz w:val="22"/>
            </w:rPr>
            <w:t>1.1</w:t>
          </w:r>
          <w:r>
            <w:rPr>
              <w:rFonts w:ascii="Arial" w:hAnsi="Arial" w:cs="Arial" w:eastAsiaTheme="minorEastAsia"/>
              <w:sz w:val="22"/>
              <w:lang w:eastAsia="hr-HR"/>
            </w:rPr>
            <w:tab/>
          </w:r>
          <w:r>
            <w:rPr>
              <w:rStyle w:val="34"/>
              <w:rFonts w:ascii="Arial" w:hAnsi="Arial" w:cs="Arial"/>
              <w:sz w:val="22"/>
            </w:rPr>
            <w:t xml:space="preserve">Organizacija spašavanja i raščišćavanja, zadaće sudionika i operativnih snaga </w:t>
          </w:r>
          <w:r>
            <w:rPr>
              <w:rStyle w:val="34"/>
              <w:rFonts w:ascii="Arial" w:hAnsi="Arial" w:cs="Arial"/>
              <w:sz w:val="22"/>
              <w:lang w:val="en-US"/>
            </w:rPr>
            <w:tab/>
          </w:r>
          <w:r>
            <w:rPr>
              <w:rStyle w:val="34"/>
              <w:rFonts w:ascii="Arial" w:hAnsi="Arial" w:cs="Arial"/>
              <w:sz w:val="22"/>
            </w:rPr>
            <w:t>civilne zaštite koje raspolažu kapacitetima za spašavanje iz ruševina</w:t>
          </w:r>
          <w:r>
            <w:rPr>
              <w:rFonts w:ascii="Arial" w:hAnsi="Arial" w:cs="Arial"/>
              <w:sz w:val="22"/>
            </w:rPr>
            <w:tab/>
          </w:r>
          <w:r>
            <w:rPr>
              <w:rFonts w:ascii="Arial" w:hAnsi="Arial" w:cs="Arial"/>
              <w:sz w:val="22"/>
            </w:rPr>
            <w:fldChar w:fldCharType="begin"/>
          </w:r>
          <w:r>
            <w:rPr>
              <w:rFonts w:ascii="Arial" w:hAnsi="Arial" w:cs="Arial"/>
              <w:sz w:val="22"/>
            </w:rPr>
            <w:instrText xml:space="preserve"> PAGEREF _Toc509475969 \h </w:instrText>
          </w:r>
          <w:r>
            <w:rPr>
              <w:rFonts w:ascii="Arial" w:hAnsi="Arial" w:cs="Arial"/>
              <w:sz w:val="22"/>
            </w:rPr>
            <w:fldChar w:fldCharType="separate"/>
          </w:r>
          <w:r>
            <w:rPr>
              <w:rFonts w:ascii="Arial" w:hAnsi="Arial" w:cs="Arial"/>
              <w:sz w:val="22"/>
            </w:rPr>
            <w:t>36</w:t>
          </w:r>
          <w:r>
            <w:rPr>
              <w:rFonts w:ascii="Arial" w:hAnsi="Arial" w:cs="Arial"/>
              <w:sz w:val="22"/>
            </w:rPr>
            <w:fldChar w:fldCharType="end"/>
          </w:r>
          <w:r>
            <w:rPr>
              <w:rFonts w:ascii="Arial" w:hAnsi="Arial" w:cs="Arial"/>
              <w:sz w:val="22"/>
            </w:rPr>
            <w:fldChar w:fldCharType="end"/>
          </w:r>
        </w:p>
        <w:p>
          <w:pPr>
            <w:pStyle w:val="23"/>
            <w:tabs>
              <w:tab w:val="left" w:pos="880"/>
              <w:tab w:val="right" w:leader="dot" w:pos="9062"/>
            </w:tabs>
            <w:rPr>
              <w:rFonts w:ascii="Arial" w:hAnsi="Arial" w:cs="Arial" w:eastAsiaTheme="minorEastAsia"/>
              <w:sz w:val="22"/>
              <w:lang w:eastAsia="hr-HR"/>
            </w:rPr>
          </w:pPr>
          <w:r>
            <w:fldChar w:fldCharType="begin"/>
          </w:r>
          <w:r>
            <w:instrText xml:space="preserve"> HYPERLINK \l "_Toc509475970" </w:instrText>
          </w:r>
          <w:r>
            <w:fldChar w:fldCharType="separate"/>
          </w:r>
          <w:r>
            <w:rPr>
              <w:rStyle w:val="34"/>
              <w:rFonts w:ascii="Arial" w:hAnsi="Arial" w:cs="Arial"/>
              <w:sz w:val="22"/>
            </w:rPr>
            <w:t>1.2</w:t>
          </w:r>
          <w:r>
            <w:rPr>
              <w:rFonts w:ascii="Arial" w:hAnsi="Arial" w:cs="Arial" w:eastAsiaTheme="minorEastAsia"/>
              <w:sz w:val="22"/>
              <w:lang w:eastAsia="hr-HR"/>
            </w:rPr>
            <w:tab/>
          </w:r>
          <w:r>
            <w:rPr>
              <w:rStyle w:val="34"/>
              <w:rFonts w:ascii="Arial" w:hAnsi="Arial" w:cs="Arial"/>
              <w:sz w:val="22"/>
            </w:rPr>
            <w:t xml:space="preserve">Organizaciju zaštite objekata kritične infrastrukture i suradnju s pravnim osobama s </w:t>
          </w:r>
          <w:r>
            <w:rPr>
              <w:rStyle w:val="34"/>
              <w:rFonts w:ascii="Arial" w:hAnsi="Arial" w:cs="Arial"/>
              <w:sz w:val="22"/>
              <w:lang w:val="en-US"/>
            </w:rPr>
            <w:tab/>
          </w:r>
          <w:r>
            <w:rPr>
              <w:rStyle w:val="34"/>
              <w:rFonts w:ascii="Arial" w:hAnsi="Arial" w:cs="Arial"/>
              <w:sz w:val="22"/>
            </w:rPr>
            <w:t>ciljem osiguravanja kontinuiteta njihovog djelovanja</w:t>
          </w:r>
          <w:r>
            <w:rPr>
              <w:rFonts w:ascii="Arial" w:hAnsi="Arial" w:cs="Arial"/>
              <w:sz w:val="22"/>
            </w:rPr>
            <w:tab/>
          </w:r>
          <w:r>
            <w:rPr>
              <w:rFonts w:ascii="Arial" w:hAnsi="Arial" w:cs="Arial"/>
              <w:sz w:val="22"/>
            </w:rPr>
            <w:fldChar w:fldCharType="begin"/>
          </w:r>
          <w:r>
            <w:rPr>
              <w:rFonts w:ascii="Arial" w:hAnsi="Arial" w:cs="Arial"/>
              <w:sz w:val="22"/>
            </w:rPr>
            <w:instrText xml:space="preserve"> PAGEREF _Toc509475970 \h </w:instrText>
          </w:r>
          <w:r>
            <w:rPr>
              <w:rFonts w:ascii="Arial" w:hAnsi="Arial" w:cs="Arial"/>
              <w:sz w:val="22"/>
            </w:rPr>
            <w:fldChar w:fldCharType="separate"/>
          </w:r>
          <w:r>
            <w:rPr>
              <w:rFonts w:ascii="Arial" w:hAnsi="Arial" w:cs="Arial"/>
              <w:sz w:val="22"/>
            </w:rPr>
            <w:t>39</w:t>
          </w:r>
          <w:r>
            <w:rPr>
              <w:rFonts w:ascii="Arial" w:hAnsi="Arial" w:cs="Arial"/>
              <w:sz w:val="22"/>
            </w:rPr>
            <w:fldChar w:fldCharType="end"/>
          </w:r>
          <w:r>
            <w:rPr>
              <w:rFonts w:ascii="Arial" w:hAnsi="Arial" w:cs="Arial"/>
              <w:sz w:val="22"/>
            </w:rPr>
            <w:fldChar w:fldCharType="end"/>
          </w:r>
        </w:p>
        <w:p>
          <w:pPr>
            <w:pStyle w:val="23"/>
            <w:tabs>
              <w:tab w:val="left" w:pos="880"/>
              <w:tab w:val="right" w:leader="dot" w:pos="9062"/>
            </w:tabs>
            <w:rPr>
              <w:rFonts w:ascii="Arial" w:hAnsi="Arial" w:cs="Arial" w:eastAsiaTheme="minorEastAsia"/>
              <w:sz w:val="22"/>
              <w:lang w:eastAsia="hr-HR"/>
            </w:rPr>
          </w:pPr>
          <w:r>
            <w:fldChar w:fldCharType="begin"/>
          </w:r>
          <w:r>
            <w:instrText xml:space="preserve"> HYPERLINK \l "_Toc509475971" </w:instrText>
          </w:r>
          <w:r>
            <w:fldChar w:fldCharType="separate"/>
          </w:r>
          <w:r>
            <w:rPr>
              <w:rStyle w:val="34"/>
              <w:rFonts w:ascii="Arial" w:hAnsi="Arial" w:cs="Arial"/>
              <w:sz w:val="22"/>
            </w:rPr>
            <w:t>1.3</w:t>
          </w:r>
          <w:r>
            <w:rPr>
              <w:rFonts w:ascii="Arial" w:hAnsi="Arial" w:cs="Arial" w:eastAsiaTheme="minorEastAsia"/>
              <w:sz w:val="22"/>
              <w:lang w:eastAsia="hr-HR"/>
            </w:rPr>
            <w:tab/>
          </w:r>
          <w:r>
            <w:rPr>
              <w:rStyle w:val="34"/>
              <w:rFonts w:ascii="Arial" w:hAnsi="Arial" w:cs="Arial"/>
              <w:sz w:val="22"/>
            </w:rPr>
            <w:t>Organizaciju gašenja požara (nositelji, zadaće, nadležnosti i usklađivanje)</w:t>
          </w:r>
          <w:r>
            <w:rPr>
              <w:rFonts w:ascii="Arial" w:hAnsi="Arial" w:cs="Arial"/>
              <w:sz w:val="22"/>
            </w:rPr>
            <w:tab/>
          </w:r>
          <w:r>
            <w:rPr>
              <w:rFonts w:ascii="Arial" w:hAnsi="Arial" w:cs="Arial"/>
              <w:sz w:val="22"/>
            </w:rPr>
            <w:fldChar w:fldCharType="begin"/>
          </w:r>
          <w:r>
            <w:rPr>
              <w:rFonts w:ascii="Arial" w:hAnsi="Arial" w:cs="Arial"/>
              <w:sz w:val="22"/>
            </w:rPr>
            <w:instrText xml:space="preserve"> PAGEREF _Toc509475971 \h </w:instrText>
          </w:r>
          <w:r>
            <w:rPr>
              <w:rFonts w:ascii="Arial" w:hAnsi="Arial" w:cs="Arial"/>
              <w:sz w:val="22"/>
            </w:rPr>
            <w:fldChar w:fldCharType="separate"/>
          </w:r>
          <w:r>
            <w:rPr>
              <w:rFonts w:ascii="Arial" w:hAnsi="Arial" w:cs="Arial"/>
              <w:sz w:val="22"/>
            </w:rPr>
            <w:t>40</w:t>
          </w:r>
          <w:r>
            <w:rPr>
              <w:rFonts w:ascii="Arial" w:hAnsi="Arial" w:cs="Arial"/>
              <w:sz w:val="22"/>
            </w:rPr>
            <w:fldChar w:fldCharType="end"/>
          </w:r>
          <w:r>
            <w:rPr>
              <w:rFonts w:ascii="Arial" w:hAnsi="Arial" w:cs="Arial"/>
              <w:sz w:val="22"/>
            </w:rPr>
            <w:fldChar w:fldCharType="end"/>
          </w:r>
        </w:p>
        <w:p>
          <w:pPr>
            <w:pStyle w:val="23"/>
            <w:tabs>
              <w:tab w:val="left" w:pos="880"/>
              <w:tab w:val="right" w:leader="dot" w:pos="9062"/>
            </w:tabs>
            <w:rPr>
              <w:rFonts w:ascii="Arial" w:hAnsi="Arial" w:cs="Arial" w:eastAsiaTheme="minorEastAsia"/>
              <w:sz w:val="22"/>
              <w:lang w:eastAsia="hr-HR"/>
            </w:rPr>
          </w:pPr>
          <w:r>
            <w:fldChar w:fldCharType="begin"/>
          </w:r>
          <w:r>
            <w:instrText xml:space="preserve"> HYPERLINK \l "_Toc509475972" </w:instrText>
          </w:r>
          <w:r>
            <w:fldChar w:fldCharType="separate"/>
          </w:r>
          <w:r>
            <w:rPr>
              <w:rStyle w:val="34"/>
              <w:rFonts w:ascii="Arial" w:hAnsi="Arial" w:cs="Arial"/>
              <w:sz w:val="22"/>
            </w:rPr>
            <w:t>1.4</w:t>
          </w:r>
          <w:r>
            <w:rPr>
              <w:rFonts w:ascii="Arial" w:hAnsi="Arial" w:cs="Arial" w:eastAsiaTheme="minorEastAsia"/>
              <w:sz w:val="22"/>
              <w:lang w:eastAsia="hr-HR"/>
            </w:rPr>
            <w:tab/>
          </w:r>
          <w:r>
            <w:rPr>
              <w:rStyle w:val="34"/>
              <w:rFonts w:ascii="Arial" w:hAnsi="Arial" w:cs="Arial"/>
              <w:sz w:val="22"/>
            </w:rPr>
            <w:t xml:space="preserve">Organizaciju reguliranja prometa i osiguranja tijekom intervencija (pregled </w:t>
          </w:r>
          <w:r>
            <w:rPr>
              <w:rStyle w:val="34"/>
              <w:rFonts w:ascii="Arial" w:hAnsi="Arial" w:cs="Arial"/>
              <w:sz w:val="22"/>
              <w:lang w:val="en-US"/>
            </w:rPr>
            <w:tab/>
          </w:r>
          <w:r>
            <w:rPr>
              <w:rStyle w:val="34"/>
              <w:rFonts w:ascii="Arial" w:hAnsi="Arial" w:cs="Arial"/>
              <w:sz w:val="22"/>
            </w:rPr>
            <w:t>prioritetnih korisnika – u suradnji s policijom)</w:t>
          </w:r>
          <w:r>
            <w:rPr>
              <w:rFonts w:ascii="Arial" w:hAnsi="Arial" w:cs="Arial"/>
              <w:sz w:val="22"/>
            </w:rPr>
            <w:tab/>
          </w:r>
          <w:r>
            <w:rPr>
              <w:rFonts w:ascii="Arial" w:hAnsi="Arial" w:cs="Arial"/>
              <w:sz w:val="22"/>
            </w:rPr>
            <w:fldChar w:fldCharType="begin"/>
          </w:r>
          <w:r>
            <w:rPr>
              <w:rFonts w:ascii="Arial" w:hAnsi="Arial" w:cs="Arial"/>
              <w:sz w:val="22"/>
            </w:rPr>
            <w:instrText xml:space="preserve"> PAGEREF _Toc509475972 \h </w:instrText>
          </w:r>
          <w:r>
            <w:rPr>
              <w:rFonts w:ascii="Arial" w:hAnsi="Arial" w:cs="Arial"/>
              <w:sz w:val="22"/>
            </w:rPr>
            <w:fldChar w:fldCharType="separate"/>
          </w:r>
          <w:r>
            <w:rPr>
              <w:rFonts w:ascii="Arial" w:hAnsi="Arial" w:cs="Arial"/>
              <w:sz w:val="22"/>
            </w:rPr>
            <w:t>41</w:t>
          </w:r>
          <w:r>
            <w:rPr>
              <w:rFonts w:ascii="Arial" w:hAnsi="Arial" w:cs="Arial"/>
              <w:sz w:val="22"/>
            </w:rPr>
            <w:fldChar w:fldCharType="end"/>
          </w:r>
          <w:r>
            <w:rPr>
              <w:rFonts w:ascii="Arial" w:hAnsi="Arial" w:cs="Arial"/>
              <w:sz w:val="22"/>
            </w:rPr>
            <w:fldChar w:fldCharType="end"/>
          </w:r>
        </w:p>
        <w:p>
          <w:pPr>
            <w:pStyle w:val="23"/>
            <w:tabs>
              <w:tab w:val="left" w:pos="880"/>
              <w:tab w:val="right" w:leader="dot" w:pos="9062"/>
            </w:tabs>
            <w:rPr>
              <w:rFonts w:ascii="Arial" w:hAnsi="Arial" w:cs="Arial" w:eastAsiaTheme="minorEastAsia"/>
              <w:sz w:val="22"/>
              <w:lang w:eastAsia="hr-HR"/>
            </w:rPr>
          </w:pPr>
          <w:r>
            <w:fldChar w:fldCharType="begin"/>
          </w:r>
          <w:r>
            <w:instrText xml:space="preserve"> HYPERLINK \l "_Toc509475973" </w:instrText>
          </w:r>
          <w:r>
            <w:fldChar w:fldCharType="separate"/>
          </w:r>
          <w:r>
            <w:rPr>
              <w:rStyle w:val="34"/>
              <w:rFonts w:ascii="Arial" w:hAnsi="Arial" w:cs="Arial"/>
              <w:sz w:val="22"/>
            </w:rPr>
            <w:t>1.5</w:t>
          </w:r>
          <w:r>
            <w:rPr>
              <w:rFonts w:ascii="Arial" w:hAnsi="Arial" w:cs="Arial" w:eastAsiaTheme="minorEastAsia"/>
              <w:sz w:val="22"/>
              <w:lang w:eastAsia="hr-HR"/>
            </w:rPr>
            <w:tab/>
          </w:r>
          <w:r>
            <w:rPr>
              <w:rStyle w:val="34"/>
              <w:rFonts w:ascii="Arial" w:hAnsi="Arial" w:cs="Arial"/>
              <w:sz w:val="22"/>
            </w:rPr>
            <w:t xml:space="preserve">Organizaciju pružanja medicinske pomoći i medicinskog zbrinjavanja (pregled </w:t>
          </w:r>
          <w:r>
            <w:rPr>
              <w:rStyle w:val="34"/>
              <w:rFonts w:ascii="Arial" w:hAnsi="Arial" w:cs="Arial"/>
              <w:sz w:val="22"/>
              <w:lang w:val="en-US"/>
            </w:rPr>
            <w:tab/>
          </w:r>
          <w:r>
            <w:rPr>
              <w:rStyle w:val="34"/>
              <w:rFonts w:ascii="Arial" w:hAnsi="Arial" w:cs="Arial"/>
              <w:sz w:val="22"/>
            </w:rPr>
            <w:t xml:space="preserve">pravnih osoba i redovnih službi, bolničkih, polikliničkih i ambulantnih kapaciteta, </w:t>
          </w:r>
          <w:r>
            <w:rPr>
              <w:rStyle w:val="34"/>
              <w:rFonts w:ascii="Arial" w:hAnsi="Arial" w:cs="Arial"/>
              <w:sz w:val="22"/>
              <w:lang w:val="en-US"/>
            </w:rPr>
            <w:tab/>
          </w:r>
          <w:r>
            <w:rPr>
              <w:rStyle w:val="34"/>
              <w:rFonts w:ascii="Arial" w:hAnsi="Arial" w:cs="Arial"/>
              <w:sz w:val="22"/>
            </w:rPr>
            <w:t>pregled ostalih kapaciteta – opreme, ljekarni, i dr. te utvrđivanje zadaća)</w:t>
          </w:r>
          <w:r>
            <w:rPr>
              <w:rFonts w:ascii="Arial" w:hAnsi="Arial" w:cs="Arial"/>
              <w:sz w:val="22"/>
            </w:rPr>
            <w:tab/>
          </w:r>
          <w:r>
            <w:rPr>
              <w:rFonts w:ascii="Arial" w:hAnsi="Arial" w:cs="Arial"/>
              <w:sz w:val="22"/>
            </w:rPr>
            <w:fldChar w:fldCharType="begin"/>
          </w:r>
          <w:r>
            <w:rPr>
              <w:rFonts w:ascii="Arial" w:hAnsi="Arial" w:cs="Arial"/>
              <w:sz w:val="22"/>
            </w:rPr>
            <w:instrText xml:space="preserve"> PAGEREF _Toc509475973 \h </w:instrText>
          </w:r>
          <w:r>
            <w:rPr>
              <w:rFonts w:ascii="Arial" w:hAnsi="Arial" w:cs="Arial"/>
              <w:sz w:val="22"/>
            </w:rPr>
            <w:fldChar w:fldCharType="separate"/>
          </w:r>
          <w:r>
            <w:rPr>
              <w:rFonts w:ascii="Arial" w:hAnsi="Arial" w:cs="Arial"/>
              <w:sz w:val="22"/>
            </w:rPr>
            <w:t>41</w:t>
          </w:r>
          <w:r>
            <w:rPr>
              <w:rFonts w:ascii="Arial" w:hAnsi="Arial" w:cs="Arial"/>
              <w:sz w:val="22"/>
            </w:rPr>
            <w:fldChar w:fldCharType="end"/>
          </w:r>
          <w:r>
            <w:rPr>
              <w:rFonts w:ascii="Arial" w:hAnsi="Arial" w:cs="Arial"/>
              <w:sz w:val="22"/>
            </w:rPr>
            <w:fldChar w:fldCharType="end"/>
          </w:r>
        </w:p>
        <w:p>
          <w:pPr>
            <w:pStyle w:val="23"/>
            <w:tabs>
              <w:tab w:val="left" w:pos="880"/>
              <w:tab w:val="right" w:leader="dot" w:pos="9062"/>
            </w:tabs>
            <w:rPr>
              <w:rFonts w:ascii="Arial" w:hAnsi="Arial" w:cs="Arial" w:eastAsiaTheme="minorEastAsia"/>
              <w:sz w:val="22"/>
              <w:lang w:eastAsia="hr-HR"/>
            </w:rPr>
          </w:pPr>
          <w:r>
            <w:fldChar w:fldCharType="begin"/>
          </w:r>
          <w:r>
            <w:instrText xml:space="preserve"> HYPERLINK \l "_Toc509475974" </w:instrText>
          </w:r>
          <w:r>
            <w:fldChar w:fldCharType="separate"/>
          </w:r>
          <w:r>
            <w:rPr>
              <w:rStyle w:val="34"/>
              <w:rFonts w:ascii="Arial" w:hAnsi="Arial" w:cs="Arial"/>
              <w:sz w:val="22"/>
            </w:rPr>
            <w:t>1.6</w:t>
          </w:r>
          <w:r>
            <w:rPr>
              <w:rFonts w:ascii="Arial" w:hAnsi="Arial" w:cs="Arial" w:eastAsiaTheme="minorEastAsia"/>
              <w:sz w:val="22"/>
              <w:lang w:eastAsia="hr-HR"/>
            </w:rPr>
            <w:tab/>
          </w:r>
          <w:r>
            <w:rPr>
              <w:rStyle w:val="34"/>
              <w:rFonts w:ascii="Arial" w:hAnsi="Arial" w:cs="Arial"/>
              <w:sz w:val="22"/>
            </w:rPr>
            <w:t xml:space="preserve">Organizaciju pružanja veterinarske pomoći (pregled pravnih osoba i redovnih službi, </w:t>
          </w:r>
          <w:r>
            <w:rPr>
              <w:rStyle w:val="34"/>
              <w:rFonts w:ascii="Arial" w:hAnsi="Arial" w:cs="Arial"/>
              <w:sz w:val="22"/>
              <w:lang w:val="en-US"/>
            </w:rPr>
            <w:tab/>
          </w:r>
          <w:r>
            <w:rPr>
              <w:rStyle w:val="34"/>
              <w:rFonts w:ascii="Arial" w:hAnsi="Arial" w:cs="Arial"/>
              <w:sz w:val="22"/>
            </w:rPr>
            <w:t xml:space="preserve">bolničkih, polikliničkih i ambulantnih kapaciteta, pregled ostalih kapaciteta – </w:t>
          </w:r>
          <w:r>
            <w:rPr>
              <w:rStyle w:val="34"/>
              <w:rFonts w:ascii="Arial" w:hAnsi="Arial" w:cs="Arial"/>
              <w:sz w:val="21"/>
              <w:szCs w:val="21"/>
            </w:rPr>
            <w:t>opreme,</w:t>
          </w:r>
          <w:r>
            <w:rPr>
              <w:rStyle w:val="34"/>
              <w:rFonts w:ascii="Arial" w:hAnsi="Arial" w:cs="Arial"/>
              <w:sz w:val="22"/>
            </w:rPr>
            <w:t xml:space="preserve"> </w:t>
          </w:r>
          <w:r>
            <w:rPr>
              <w:rStyle w:val="34"/>
              <w:rFonts w:ascii="Arial" w:hAnsi="Arial" w:cs="Arial"/>
              <w:sz w:val="22"/>
              <w:lang w:val="en-US"/>
            </w:rPr>
            <w:tab/>
          </w:r>
          <w:r>
            <w:rPr>
              <w:rStyle w:val="34"/>
              <w:rFonts w:ascii="Arial" w:hAnsi="Arial" w:cs="Arial"/>
              <w:sz w:val="22"/>
            </w:rPr>
            <w:t>ljekarni, i dr. te utvrđivanje zadaća)</w:t>
          </w:r>
          <w:r>
            <w:rPr>
              <w:rFonts w:ascii="Arial" w:hAnsi="Arial" w:cs="Arial"/>
              <w:sz w:val="22"/>
            </w:rPr>
            <w:tab/>
          </w:r>
          <w:r>
            <w:rPr>
              <w:rFonts w:ascii="Arial" w:hAnsi="Arial" w:cs="Arial"/>
              <w:sz w:val="22"/>
            </w:rPr>
            <w:fldChar w:fldCharType="begin"/>
          </w:r>
          <w:r>
            <w:rPr>
              <w:rFonts w:ascii="Arial" w:hAnsi="Arial" w:cs="Arial"/>
              <w:sz w:val="22"/>
            </w:rPr>
            <w:instrText xml:space="preserve"> PAGEREF _Toc509475974 \h </w:instrText>
          </w:r>
          <w:r>
            <w:rPr>
              <w:rFonts w:ascii="Arial" w:hAnsi="Arial" w:cs="Arial"/>
              <w:sz w:val="22"/>
            </w:rPr>
            <w:fldChar w:fldCharType="separate"/>
          </w:r>
          <w:r>
            <w:rPr>
              <w:rFonts w:ascii="Arial" w:hAnsi="Arial" w:cs="Arial"/>
              <w:sz w:val="22"/>
            </w:rPr>
            <w:t>42</w:t>
          </w:r>
          <w:r>
            <w:rPr>
              <w:rFonts w:ascii="Arial" w:hAnsi="Arial" w:cs="Arial"/>
              <w:sz w:val="22"/>
            </w:rPr>
            <w:fldChar w:fldCharType="end"/>
          </w:r>
          <w:r>
            <w:rPr>
              <w:rFonts w:ascii="Arial" w:hAnsi="Arial" w:cs="Arial"/>
              <w:sz w:val="22"/>
            </w:rPr>
            <w:fldChar w:fldCharType="end"/>
          </w:r>
        </w:p>
        <w:p>
          <w:pPr>
            <w:pStyle w:val="23"/>
            <w:tabs>
              <w:tab w:val="left" w:pos="880"/>
              <w:tab w:val="right" w:leader="dot" w:pos="9062"/>
            </w:tabs>
            <w:rPr>
              <w:rFonts w:ascii="Arial" w:hAnsi="Arial" w:cs="Arial" w:eastAsiaTheme="minorEastAsia"/>
              <w:sz w:val="22"/>
              <w:lang w:eastAsia="hr-HR"/>
            </w:rPr>
          </w:pPr>
          <w:r>
            <w:fldChar w:fldCharType="begin"/>
          </w:r>
          <w:r>
            <w:instrText xml:space="preserve"> HYPERLINK \l "_Toc509475975" </w:instrText>
          </w:r>
          <w:r>
            <w:fldChar w:fldCharType="separate"/>
          </w:r>
          <w:r>
            <w:rPr>
              <w:rStyle w:val="34"/>
              <w:rFonts w:ascii="Arial" w:hAnsi="Arial" w:cs="Arial"/>
              <w:sz w:val="22"/>
            </w:rPr>
            <w:t>1.7</w:t>
          </w:r>
          <w:r>
            <w:rPr>
              <w:rFonts w:ascii="Arial" w:hAnsi="Arial" w:cs="Arial" w:eastAsiaTheme="minorEastAsia"/>
              <w:sz w:val="22"/>
              <w:lang w:eastAsia="hr-HR"/>
            </w:rPr>
            <w:tab/>
          </w:r>
          <w:r>
            <w:rPr>
              <w:rStyle w:val="34"/>
              <w:rFonts w:ascii="Arial" w:hAnsi="Arial" w:cs="Arial"/>
              <w:sz w:val="22"/>
            </w:rPr>
            <w:t xml:space="preserve">Organizaciju provođenja evakuacije (pregled pravaca za evakuaciju građana i </w:t>
          </w:r>
          <w:r>
            <w:rPr>
              <w:rStyle w:val="34"/>
              <w:rFonts w:ascii="Arial" w:hAnsi="Arial" w:cs="Arial"/>
              <w:sz w:val="22"/>
              <w:lang w:val="en-US"/>
            </w:rPr>
            <w:tab/>
          </w:r>
          <w:r>
            <w:rPr>
              <w:rStyle w:val="34"/>
              <w:rFonts w:ascii="Arial" w:hAnsi="Arial" w:cs="Arial"/>
              <w:sz w:val="22"/>
            </w:rPr>
            <w:t xml:space="preserve">kretanje prioritetnih službi spašavanja kao i površina za prihvat stanovništva i </w:t>
          </w:r>
          <w:r>
            <w:rPr>
              <w:rStyle w:val="34"/>
              <w:rFonts w:ascii="Arial" w:hAnsi="Arial" w:cs="Arial"/>
              <w:sz w:val="22"/>
              <w:lang w:val="en-US"/>
            </w:rPr>
            <w:tab/>
          </w:r>
          <w:r>
            <w:rPr>
              <w:rStyle w:val="34"/>
              <w:rFonts w:ascii="Arial" w:hAnsi="Arial" w:cs="Arial"/>
              <w:sz w:val="22"/>
            </w:rPr>
            <w:t>postavljanje šatorskih naselja)</w:t>
          </w:r>
          <w:r>
            <w:rPr>
              <w:rFonts w:ascii="Arial" w:hAnsi="Arial" w:cs="Arial"/>
              <w:sz w:val="22"/>
            </w:rPr>
            <w:tab/>
          </w:r>
          <w:r>
            <w:rPr>
              <w:rFonts w:ascii="Arial" w:hAnsi="Arial" w:cs="Arial"/>
              <w:sz w:val="22"/>
            </w:rPr>
            <w:fldChar w:fldCharType="begin"/>
          </w:r>
          <w:r>
            <w:rPr>
              <w:rFonts w:ascii="Arial" w:hAnsi="Arial" w:cs="Arial"/>
              <w:sz w:val="22"/>
            </w:rPr>
            <w:instrText xml:space="preserve"> PAGEREF _Toc509475975 \h </w:instrText>
          </w:r>
          <w:r>
            <w:rPr>
              <w:rFonts w:ascii="Arial" w:hAnsi="Arial" w:cs="Arial"/>
              <w:sz w:val="22"/>
            </w:rPr>
            <w:fldChar w:fldCharType="separate"/>
          </w:r>
          <w:r>
            <w:rPr>
              <w:rFonts w:ascii="Arial" w:hAnsi="Arial" w:cs="Arial"/>
              <w:sz w:val="22"/>
            </w:rPr>
            <w:t>43</w:t>
          </w:r>
          <w:r>
            <w:rPr>
              <w:rFonts w:ascii="Arial" w:hAnsi="Arial" w:cs="Arial"/>
              <w:sz w:val="22"/>
            </w:rPr>
            <w:fldChar w:fldCharType="end"/>
          </w:r>
          <w:r>
            <w:rPr>
              <w:rFonts w:ascii="Arial" w:hAnsi="Arial" w:cs="Arial"/>
              <w:sz w:val="22"/>
            </w:rPr>
            <w:fldChar w:fldCharType="end"/>
          </w:r>
        </w:p>
        <w:p>
          <w:pPr>
            <w:pStyle w:val="24"/>
            <w:tabs>
              <w:tab w:val="left" w:pos="880"/>
              <w:tab w:val="right" w:leader="dot" w:pos="9062"/>
            </w:tabs>
            <w:rPr>
              <w:rFonts w:ascii="Arial" w:hAnsi="Arial" w:cs="Arial" w:eastAsiaTheme="minorEastAsia"/>
              <w:sz w:val="22"/>
              <w:lang w:eastAsia="hr-HR"/>
            </w:rPr>
          </w:pPr>
          <w:r>
            <w:fldChar w:fldCharType="begin"/>
          </w:r>
          <w:r>
            <w:instrText xml:space="preserve"> HYPERLINK \l "_Toc509475976" </w:instrText>
          </w:r>
          <w:r>
            <w:fldChar w:fldCharType="separate"/>
          </w:r>
          <w:r>
            <w:rPr>
              <w:rStyle w:val="34"/>
              <w:rFonts w:ascii="Arial" w:hAnsi="Arial" w:cs="Arial"/>
              <w:sz w:val="22"/>
            </w:rPr>
            <w:t>1.7.1</w:t>
          </w:r>
          <w:r>
            <w:rPr>
              <w:rFonts w:ascii="Arial" w:hAnsi="Arial" w:cs="Arial" w:eastAsiaTheme="minorEastAsia"/>
              <w:sz w:val="22"/>
              <w:lang w:eastAsia="hr-HR"/>
            </w:rPr>
            <w:tab/>
          </w:r>
          <w:r>
            <w:rPr>
              <w:rStyle w:val="34"/>
              <w:rFonts w:ascii="Arial" w:hAnsi="Arial" w:cs="Arial"/>
              <w:sz w:val="22"/>
            </w:rPr>
            <w:t>Pregled pravaca za evakuaciju građana i kretanje prioritetnih službi spašavanja</w:t>
          </w:r>
          <w:r>
            <w:rPr>
              <w:rFonts w:ascii="Arial" w:hAnsi="Arial" w:cs="Arial"/>
              <w:sz w:val="22"/>
            </w:rPr>
            <w:tab/>
          </w:r>
          <w:r>
            <w:rPr>
              <w:rFonts w:ascii="Arial" w:hAnsi="Arial" w:cs="Arial"/>
              <w:sz w:val="22"/>
            </w:rPr>
            <w:fldChar w:fldCharType="begin"/>
          </w:r>
          <w:r>
            <w:rPr>
              <w:rFonts w:ascii="Arial" w:hAnsi="Arial" w:cs="Arial"/>
              <w:sz w:val="22"/>
            </w:rPr>
            <w:instrText xml:space="preserve"> PAGEREF _Toc509475976 \h </w:instrText>
          </w:r>
          <w:r>
            <w:rPr>
              <w:rFonts w:ascii="Arial" w:hAnsi="Arial" w:cs="Arial"/>
              <w:sz w:val="22"/>
            </w:rPr>
            <w:fldChar w:fldCharType="separate"/>
          </w:r>
          <w:r>
            <w:rPr>
              <w:rFonts w:ascii="Arial" w:hAnsi="Arial" w:cs="Arial"/>
              <w:sz w:val="22"/>
            </w:rPr>
            <w:t>44</w:t>
          </w:r>
          <w:r>
            <w:rPr>
              <w:rFonts w:ascii="Arial" w:hAnsi="Arial" w:cs="Arial"/>
              <w:sz w:val="22"/>
            </w:rPr>
            <w:fldChar w:fldCharType="end"/>
          </w:r>
          <w:r>
            <w:rPr>
              <w:rFonts w:ascii="Arial" w:hAnsi="Arial" w:cs="Arial"/>
              <w:sz w:val="22"/>
            </w:rPr>
            <w:fldChar w:fldCharType="end"/>
          </w:r>
        </w:p>
        <w:p>
          <w:pPr>
            <w:pStyle w:val="24"/>
            <w:tabs>
              <w:tab w:val="left" w:pos="880"/>
              <w:tab w:val="right" w:leader="dot" w:pos="9062"/>
            </w:tabs>
            <w:rPr>
              <w:rFonts w:ascii="Arial" w:hAnsi="Arial" w:cs="Arial" w:eastAsiaTheme="minorEastAsia"/>
              <w:sz w:val="22"/>
              <w:lang w:eastAsia="hr-HR"/>
            </w:rPr>
          </w:pPr>
          <w:r>
            <w:fldChar w:fldCharType="begin"/>
          </w:r>
          <w:r>
            <w:instrText xml:space="preserve"> HYPERLINK \l "_Toc509475977" </w:instrText>
          </w:r>
          <w:r>
            <w:fldChar w:fldCharType="separate"/>
          </w:r>
          <w:r>
            <w:rPr>
              <w:rStyle w:val="34"/>
              <w:rFonts w:ascii="Arial" w:hAnsi="Arial" w:cs="Arial"/>
              <w:sz w:val="22"/>
            </w:rPr>
            <w:t>1.7.2</w:t>
          </w:r>
          <w:r>
            <w:rPr>
              <w:rFonts w:ascii="Arial" w:hAnsi="Arial" w:cs="Arial" w:eastAsiaTheme="minorEastAsia"/>
              <w:sz w:val="22"/>
              <w:lang w:eastAsia="hr-HR"/>
            </w:rPr>
            <w:tab/>
          </w:r>
          <w:r>
            <w:rPr>
              <w:rStyle w:val="34"/>
              <w:rFonts w:ascii="Arial" w:hAnsi="Arial" w:cs="Arial"/>
              <w:sz w:val="22"/>
            </w:rPr>
            <w:t>Površina za prihvat stanovništva i postavljanje šatorskih naselja</w:t>
          </w:r>
          <w:r>
            <w:rPr>
              <w:rFonts w:ascii="Arial" w:hAnsi="Arial" w:cs="Arial"/>
              <w:sz w:val="22"/>
            </w:rPr>
            <w:tab/>
          </w:r>
          <w:r>
            <w:rPr>
              <w:rFonts w:ascii="Arial" w:hAnsi="Arial" w:cs="Arial"/>
              <w:sz w:val="22"/>
            </w:rPr>
            <w:fldChar w:fldCharType="begin"/>
          </w:r>
          <w:r>
            <w:rPr>
              <w:rFonts w:ascii="Arial" w:hAnsi="Arial" w:cs="Arial"/>
              <w:sz w:val="22"/>
            </w:rPr>
            <w:instrText xml:space="preserve"> PAGEREF _Toc509475977 \h </w:instrText>
          </w:r>
          <w:r>
            <w:rPr>
              <w:rFonts w:ascii="Arial" w:hAnsi="Arial" w:cs="Arial"/>
              <w:sz w:val="22"/>
            </w:rPr>
            <w:fldChar w:fldCharType="separate"/>
          </w:r>
          <w:r>
            <w:rPr>
              <w:rFonts w:ascii="Arial" w:hAnsi="Arial" w:cs="Arial"/>
              <w:sz w:val="22"/>
            </w:rPr>
            <w:t>45</w:t>
          </w:r>
          <w:r>
            <w:rPr>
              <w:rFonts w:ascii="Arial" w:hAnsi="Arial" w:cs="Arial"/>
              <w:sz w:val="22"/>
            </w:rPr>
            <w:fldChar w:fldCharType="end"/>
          </w:r>
          <w:r>
            <w:rPr>
              <w:rFonts w:ascii="Arial" w:hAnsi="Arial" w:cs="Arial"/>
              <w:sz w:val="22"/>
            </w:rPr>
            <w:fldChar w:fldCharType="end"/>
          </w:r>
        </w:p>
        <w:p>
          <w:pPr>
            <w:pStyle w:val="23"/>
            <w:tabs>
              <w:tab w:val="left" w:pos="880"/>
              <w:tab w:val="right" w:leader="dot" w:pos="9062"/>
            </w:tabs>
            <w:rPr>
              <w:rFonts w:ascii="Arial" w:hAnsi="Arial" w:cs="Arial" w:eastAsiaTheme="minorEastAsia"/>
              <w:sz w:val="22"/>
              <w:lang w:eastAsia="hr-HR"/>
            </w:rPr>
          </w:pPr>
          <w:r>
            <w:fldChar w:fldCharType="begin"/>
          </w:r>
          <w:r>
            <w:instrText xml:space="preserve"> HYPERLINK \l "_Toc509475978" </w:instrText>
          </w:r>
          <w:r>
            <w:fldChar w:fldCharType="separate"/>
          </w:r>
          <w:r>
            <w:rPr>
              <w:rStyle w:val="34"/>
              <w:rFonts w:ascii="Arial" w:hAnsi="Arial" w:cs="Arial"/>
              <w:sz w:val="22"/>
            </w:rPr>
            <w:t>1.8</w:t>
          </w:r>
          <w:r>
            <w:rPr>
              <w:rFonts w:ascii="Arial" w:hAnsi="Arial" w:cs="Arial" w:eastAsiaTheme="minorEastAsia"/>
              <w:sz w:val="22"/>
              <w:lang w:eastAsia="hr-HR"/>
            </w:rPr>
            <w:tab/>
          </w:r>
          <w:r>
            <w:rPr>
              <w:rStyle w:val="34"/>
              <w:rFonts w:ascii="Arial" w:hAnsi="Arial" w:cs="Arial"/>
              <w:sz w:val="22"/>
            </w:rPr>
            <w:t xml:space="preserve">Organizaciju spašavanja i evakuacije ranjivih skupina stanovništva – djece, osoba s </w:t>
          </w:r>
          <w:r>
            <w:rPr>
              <w:rStyle w:val="34"/>
              <w:rFonts w:ascii="Arial" w:hAnsi="Arial" w:cs="Arial"/>
              <w:sz w:val="22"/>
              <w:lang w:val="en-US"/>
            </w:rPr>
            <w:tab/>
          </w:r>
          <w:r>
            <w:rPr>
              <w:rStyle w:val="34"/>
              <w:rFonts w:ascii="Arial" w:hAnsi="Arial" w:cs="Arial"/>
              <w:sz w:val="22"/>
            </w:rPr>
            <w:t xml:space="preserve">invaliditetom, bolesnih, starih i nemoćnih (navođenje načela postupanja, pregled </w:t>
          </w:r>
          <w:r>
            <w:rPr>
              <w:rStyle w:val="34"/>
              <w:rFonts w:ascii="Arial" w:hAnsi="Arial" w:cs="Arial"/>
              <w:sz w:val="22"/>
              <w:lang w:val="en-US"/>
            </w:rPr>
            <w:tab/>
          </w:r>
          <w:r>
            <w:rPr>
              <w:rStyle w:val="34"/>
              <w:rFonts w:ascii="Arial" w:hAnsi="Arial" w:cs="Arial"/>
              <w:sz w:val="22"/>
            </w:rPr>
            <w:t>dječjih vrtića, škola, domova za starije i nemoćne)</w:t>
          </w:r>
          <w:r>
            <w:rPr>
              <w:rFonts w:ascii="Arial" w:hAnsi="Arial" w:cs="Arial"/>
              <w:sz w:val="22"/>
            </w:rPr>
            <w:tab/>
          </w:r>
          <w:r>
            <w:rPr>
              <w:rFonts w:ascii="Arial" w:hAnsi="Arial" w:cs="Arial"/>
              <w:sz w:val="22"/>
            </w:rPr>
            <w:fldChar w:fldCharType="begin"/>
          </w:r>
          <w:r>
            <w:rPr>
              <w:rFonts w:ascii="Arial" w:hAnsi="Arial" w:cs="Arial"/>
              <w:sz w:val="22"/>
            </w:rPr>
            <w:instrText xml:space="preserve"> PAGEREF _Toc509475978 \h </w:instrText>
          </w:r>
          <w:r>
            <w:rPr>
              <w:rFonts w:ascii="Arial" w:hAnsi="Arial" w:cs="Arial"/>
              <w:sz w:val="22"/>
            </w:rPr>
            <w:fldChar w:fldCharType="separate"/>
          </w:r>
          <w:r>
            <w:rPr>
              <w:rFonts w:ascii="Arial" w:hAnsi="Arial" w:cs="Arial"/>
              <w:sz w:val="22"/>
            </w:rPr>
            <w:t>45</w:t>
          </w:r>
          <w:r>
            <w:rPr>
              <w:rFonts w:ascii="Arial" w:hAnsi="Arial" w:cs="Arial"/>
              <w:sz w:val="22"/>
            </w:rPr>
            <w:fldChar w:fldCharType="end"/>
          </w:r>
          <w:r>
            <w:rPr>
              <w:rFonts w:ascii="Arial" w:hAnsi="Arial" w:cs="Arial"/>
              <w:sz w:val="22"/>
            </w:rPr>
            <w:fldChar w:fldCharType="end"/>
          </w:r>
        </w:p>
        <w:p>
          <w:pPr>
            <w:pStyle w:val="23"/>
            <w:tabs>
              <w:tab w:val="left" w:pos="880"/>
              <w:tab w:val="right" w:leader="dot" w:pos="9062"/>
            </w:tabs>
            <w:rPr>
              <w:rFonts w:ascii="Arial" w:hAnsi="Arial" w:cs="Arial" w:eastAsiaTheme="minorEastAsia"/>
              <w:sz w:val="22"/>
              <w:lang w:eastAsia="hr-HR"/>
            </w:rPr>
          </w:pPr>
          <w:r>
            <w:fldChar w:fldCharType="begin"/>
          </w:r>
          <w:r>
            <w:instrText xml:space="preserve"> HYPERLINK \l "_Toc509475979" </w:instrText>
          </w:r>
          <w:r>
            <w:fldChar w:fldCharType="separate"/>
          </w:r>
          <w:r>
            <w:rPr>
              <w:rStyle w:val="34"/>
              <w:rFonts w:ascii="Arial" w:hAnsi="Arial" w:cs="Arial"/>
              <w:sz w:val="22"/>
            </w:rPr>
            <w:t>1.9</w:t>
          </w:r>
          <w:r>
            <w:rPr>
              <w:rFonts w:ascii="Arial" w:hAnsi="Arial" w:cs="Arial" w:eastAsiaTheme="minorEastAsia"/>
              <w:sz w:val="22"/>
              <w:lang w:eastAsia="hr-HR"/>
            </w:rPr>
            <w:tab/>
          </w:r>
          <w:r>
            <w:rPr>
              <w:rStyle w:val="34"/>
              <w:rFonts w:ascii="Arial" w:hAnsi="Arial" w:cs="Arial"/>
              <w:sz w:val="22"/>
            </w:rPr>
            <w:t xml:space="preserve">Organizaciju provođenja zbrinjavanja (utvrđivanje zadaća ustanovama i </w:t>
          </w:r>
          <w:r>
            <w:rPr>
              <w:rStyle w:val="34"/>
              <w:rFonts w:ascii="Arial" w:hAnsi="Arial" w:cs="Arial"/>
              <w:sz w:val="22"/>
              <w:lang w:val="en-US"/>
            </w:rPr>
            <w:tab/>
          </w:r>
          <w:r>
            <w:rPr>
              <w:rStyle w:val="34"/>
              <w:rFonts w:ascii="Arial" w:hAnsi="Arial" w:cs="Arial"/>
              <w:sz w:val="22"/>
            </w:rPr>
            <w:t>organizacijama, utvrđivanje potrebnih kapaciteta objekata za zbrinjavanje)</w:t>
          </w:r>
          <w:r>
            <w:rPr>
              <w:rFonts w:ascii="Arial" w:hAnsi="Arial" w:cs="Arial"/>
              <w:sz w:val="22"/>
            </w:rPr>
            <w:tab/>
          </w:r>
          <w:r>
            <w:rPr>
              <w:rFonts w:ascii="Arial" w:hAnsi="Arial" w:cs="Arial"/>
              <w:sz w:val="22"/>
            </w:rPr>
            <w:fldChar w:fldCharType="begin"/>
          </w:r>
          <w:r>
            <w:rPr>
              <w:rFonts w:ascii="Arial" w:hAnsi="Arial" w:cs="Arial"/>
              <w:sz w:val="22"/>
            </w:rPr>
            <w:instrText xml:space="preserve"> PAGEREF _Toc509475979 \h </w:instrText>
          </w:r>
          <w:r>
            <w:rPr>
              <w:rFonts w:ascii="Arial" w:hAnsi="Arial" w:cs="Arial"/>
              <w:sz w:val="22"/>
            </w:rPr>
            <w:fldChar w:fldCharType="separate"/>
          </w:r>
          <w:r>
            <w:rPr>
              <w:rFonts w:ascii="Arial" w:hAnsi="Arial" w:cs="Arial"/>
              <w:sz w:val="22"/>
            </w:rPr>
            <w:t>45</w:t>
          </w:r>
          <w:r>
            <w:rPr>
              <w:rFonts w:ascii="Arial" w:hAnsi="Arial" w:cs="Arial"/>
              <w:sz w:val="22"/>
            </w:rPr>
            <w:fldChar w:fldCharType="end"/>
          </w:r>
          <w:r>
            <w:rPr>
              <w:rFonts w:ascii="Arial" w:hAnsi="Arial" w:cs="Arial"/>
              <w:sz w:val="22"/>
            </w:rPr>
            <w:fldChar w:fldCharType="end"/>
          </w:r>
        </w:p>
        <w:p>
          <w:pPr>
            <w:pStyle w:val="23"/>
            <w:tabs>
              <w:tab w:val="left" w:pos="880"/>
              <w:tab w:val="right" w:leader="dot" w:pos="9062"/>
            </w:tabs>
            <w:rPr>
              <w:rFonts w:ascii="Arial" w:hAnsi="Arial" w:cs="Arial" w:eastAsiaTheme="minorEastAsia"/>
              <w:sz w:val="22"/>
              <w:lang w:eastAsia="hr-HR"/>
            </w:rPr>
          </w:pPr>
          <w:r>
            <w:fldChar w:fldCharType="begin"/>
          </w:r>
          <w:r>
            <w:instrText xml:space="preserve"> HYPERLINK \l "_Toc509475980" </w:instrText>
          </w:r>
          <w:r>
            <w:fldChar w:fldCharType="separate"/>
          </w:r>
          <w:r>
            <w:rPr>
              <w:rStyle w:val="34"/>
              <w:rFonts w:ascii="Arial" w:hAnsi="Arial" w:cs="Arial"/>
              <w:sz w:val="22"/>
            </w:rPr>
            <w:t>1.10</w:t>
          </w:r>
          <w:r>
            <w:rPr>
              <w:rFonts w:ascii="Arial" w:hAnsi="Arial" w:cs="Arial" w:eastAsiaTheme="minorEastAsia"/>
              <w:sz w:val="22"/>
              <w:lang w:eastAsia="hr-HR"/>
            </w:rPr>
            <w:tab/>
          </w:r>
          <w:r>
            <w:rPr>
              <w:rStyle w:val="34"/>
              <w:rFonts w:ascii="Arial" w:hAnsi="Arial" w:cs="Arial"/>
              <w:sz w:val="22"/>
            </w:rPr>
            <w:t xml:space="preserve">Organizaciju humane asanacije i identifikacije poginulih (kapaciteti i mjesta za </w:t>
          </w:r>
          <w:r>
            <w:rPr>
              <w:rStyle w:val="34"/>
              <w:rFonts w:ascii="Arial" w:hAnsi="Arial" w:cs="Arial"/>
              <w:sz w:val="22"/>
              <w:lang w:val="en-US"/>
            </w:rPr>
            <w:tab/>
          </w:r>
          <w:r>
            <w:rPr>
              <w:rStyle w:val="34"/>
              <w:rFonts w:ascii="Arial" w:hAnsi="Arial" w:cs="Arial"/>
              <w:sz w:val="22"/>
            </w:rPr>
            <w:t xml:space="preserve">čuvanje leševa, gotove pričuvne snage za sahranjivanje, lokacije stalnih ili </w:t>
          </w:r>
          <w:r>
            <w:rPr>
              <w:rStyle w:val="34"/>
              <w:rFonts w:ascii="Arial" w:hAnsi="Arial" w:cs="Arial"/>
              <w:sz w:val="22"/>
              <w:lang w:val="en-US"/>
            </w:rPr>
            <w:tab/>
          </w:r>
          <w:r>
            <w:rPr>
              <w:rStyle w:val="34"/>
              <w:rFonts w:ascii="Arial" w:hAnsi="Arial" w:cs="Arial"/>
              <w:sz w:val="22"/>
            </w:rPr>
            <w:t>privremenih ukapališta (groblja) i dr. te utvrđivanje zadaća nositeljima)</w:t>
          </w:r>
          <w:r>
            <w:rPr>
              <w:rFonts w:ascii="Arial" w:hAnsi="Arial" w:cs="Arial"/>
              <w:sz w:val="22"/>
            </w:rPr>
            <w:tab/>
          </w:r>
          <w:r>
            <w:rPr>
              <w:rFonts w:ascii="Arial" w:hAnsi="Arial" w:cs="Arial"/>
              <w:sz w:val="22"/>
            </w:rPr>
            <w:fldChar w:fldCharType="begin"/>
          </w:r>
          <w:r>
            <w:rPr>
              <w:rFonts w:ascii="Arial" w:hAnsi="Arial" w:cs="Arial"/>
              <w:sz w:val="22"/>
            </w:rPr>
            <w:instrText xml:space="preserve"> PAGEREF _Toc509475980 \h </w:instrText>
          </w:r>
          <w:r>
            <w:rPr>
              <w:rFonts w:ascii="Arial" w:hAnsi="Arial" w:cs="Arial"/>
              <w:sz w:val="22"/>
            </w:rPr>
            <w:fldChar w:fldCharType="separate"/>
          </w:r>
          <w:r>
            <w:rPr>
              <w:rFonts w:ascii="Arial" w:hAnsi="Arial" w:cs="Arial"/>
              <w:sz w:val="22"/>
            </w:rPr>
            <w:t>49</w:t>
          </w:r>
          <w:r>
            <w:rPr>
              <w:rFonts w:ascii="Arial" w:hAnsi="Arial" w:cs="Arial"/>
              <w:sz w:val="22"/>
            </w:rPr>
            <w:fldChar w:fldCharType="end"/>
          </w:r>
          <w:r>
            <w:rPr>
              <w:rFonts w:ascii="Arial" w:hAnsi="Arial" w:cs="Arial"/>
              <w:sz w:val="22"/>
            </w:rPr>
            <w:fldChar w:fldCharType="end"/>
          </w:r>
        </w:p>
        <w:p>
          <w:pPr>
            <w:pStyle w:val="23"/>
            <w:tabs>
              <w:tab w:val="left" w:pos="880"/>
              <w:tab w:val="right" w:leader="dot" w:pos="9062"/>
            </w:tabs>
            <w:rPr>
              <w:rFonts w:ascii="Arial" w:hAnsi="Arial" w:cs="Arial" w:eastAsiaTheme="minorEastAsia"/>
              <w:sz w:val="22"/>
              <w:lang w:eastAsia="hr-HR"/>
            </w:rPr>
          </w:pPr>
          <w:r>
            <w:fldChar w:fldCharType="begin"/>
          </w:r>
          <w:r>
            <w:instrText xml:space="preserve"> HYPERLINK \l "_Toc509475981" </w:instrText>
          </w:r>
          <w:r>
            <w:fldChar w:fldCharType="separate"/>
          </w:r>
          <w:r>
            <w:rPr>
              <w:rStyle w:val="34"/>
              <w:rFonts w:ascii="Arial" w:hAnsi="Arial" w:cs="Arial"/>
              <w:sz w:val="22"/>
            </w:rPr>
            <w:t>1.11</w:t>
          </w:r>
          <w:r>
            <w:rPr>
              <w:rFonts w:ascii="Arial" w:hAnsi="Arial" w:cs="Arial" w:eastAsiaTheme="minorEastAsia"/>
              <w:sz w:val="22"/>
              <w:lang w:eastAsia="hr-HR"/>
            </w:rPr>
            <w:tab/>
          </w:r>
          <w:r>
            <w:rPr>
              <w:rStyle w:val="34"/>
              <w:rFonts w:ascii="Arial" w:hAnsi="Arial" w:cs="Arial"/>
              <w:sz w:val="22"/>
            </w:rPr>
            <w:t>Organizaciju higijensko-epidemiološke zaštite</w:t>
          </w:r>
          <w:r>
            <w:rPr>
              <w:rFonts w:ascii="Arial" w:hAnsi="Arial" w:cs="Arial"/>
              <w:sz w:val="22"/>
            </w:rPr>
            <w:tab/>
          </w:r>
          <w:r>
            <w:rPr>
              <w:rFonts w:ascii="Arial" w:hAnsi="Arial" w:cs="Arial"/>
              <w:sz w:val="22"/>
            </w:rPr>
            <w:fldChar w:fldCharType="begin"/>
          </w:r>
          <w:r>
            <w:rPr>
              <w:rFonts w:ascii="Arial" w:hAnsi="Arial" w:cs="Arial"/>
              <w:sz w:val="22"/>
            </w:rPr>
            <w:instrText xml:space="preserve"> PAGEREF _Toc509475981 \h </w:instrText>
          </w:r>
          <w:r>
            <w:rPr>
              <w:rFonts w:ascii="Arial" w:hAnsi="Arial" w:cs="Arial"/>
              <w:sz w:val="22"/>
            </w:rPr>
            <w:fldChar w:fldCharType="separate"/>
          </w:r>
          <w:r>
            <w:rPr>
              <w:rFonts w:ascii="Arial" w:hAnsi="Arial" w:cs="Arial"/>
              <w:sz w:val="22"/>
            </w:rPr>
            <w:t>49</w:t>
          </w:r>
          <w:r>
            <w:rPr>
              <w:rFonts w:ascii="Arial" w:hAnsi="Arial" w:cs="Arial"/>
              <w:sz w:val="22"/>
            </w:rPr>
            <w:fldChar w:fldCharType="end"/>
          </w:r>
          <w:r>
            <w:rPr>
              <w:rFonts w:ascii="Arial" w:hAnsi="Arial" w:cs="Arial"/>
              <w:sz w:val="22"/>
            </w:rPr>
            <w:fldChar w:fldCharType="end"/>
          </w:r>
        </w:p>
        <w:p>
          <w:pPr>
            <w:pStyle w:val="23"/>
            <w:tabs>
              <w:tab w:val="left" w:pos="880"/>
              <w:tab w:val="right" w:leader="dot" w:pos="9062"/>
            </w:tabs>
            <w:rPr>
              <w:rFonts w:ascii="Arial" w:hAnsi="Arial" w:cs="Arial" w:eastAsiaTheme="minorEastAsia"/>
              <w:sz w:val="22"/>
              <w:lang w:eastAsia="hr-HR"/>
            </w:rPr>
          </w:pPr>
          <w:r>
            <w:fldChar w:fldCharType="begin"/>
          </w:r>
          <w:r>
            <w:instrText xml:space="preserve"> HYPERLINK \l "_Toc509475982" </w:instrText>
          </w:r>
          <w:r>
            <w:fldChar w:fldCharType="separate"/>
          </w:r>
          <w:r>
            <w:rPr>
              <w:rStyle w:val="34"/>
              <w:rFonts w:ascii="Arial" w:hAnsi="Arial" w:cs="Arial"/>
              <w:sz w:val="22"/>
            </w:rPr>
            <w:t>1.12</w:t>
          </w:r>
          <w:r>
            <w:rPr>
              <w:rFonts w:ascii="Arial" w:hAnsi="Arial" w:cs="Arial" w:eastAsiaTheme="minorEastAsia"/>
              <w:sz w:val="22"/>
              <w:lang w:eastAsia="hr-HR"/>
            </w:rPr>
            <w:tab/>
          </w:r>
          <w:r>
            <w:rPr>
              <w:rStyle w:val="34"/>
              <w:rFonts w:ascii="Arial" w:hAnsi="Arial" w:cs="Arial"/>
              <w:sz w:val="22"/>
            </w:rPr>
            <w:t>Organizaciju osiguravanja hrane i vode za piće (utvrđivanje zadaća nositeljima)</w:t>
          </w:r>
          <w:r>
            <w:rPr>
              <w:rFonts w:ascii="Arial" w:hAnsi="Arial" w:cs="Arial"/>
              <w:sz w:val="22"/>
            </w:rPr>
            <w:tab/>
          </w:r>
          <w:r>
            <w:rPr>
              <w:rFonts w:ascii="Arial" w:hAnsi="Arial" w:cs="Arial"/>
              <w:sz w:val="22"/>
            </w:rPr>
            <w:fldChar w:fldCharType="begin"/>
          </w:r>
          <w:r>
            <w:rPr>
              <w:rFonts w:ascii="Arial" w:hAnsi="Arial" w:cs="Arial"/>
              <w:sz w:val="22"/>
            </w:rPr>
            <w:instrText xml:space="preserve"> PAGEREF _Toc509475982 \h </w:instrText>
          </w:r>
          <w:r>
            <w:rPr>
              <w:rFonts w:ascii="Arial" w:hAnsi="Arial" w:cs="Arial"/>
              <w:sz w:val="22"/>
            </w:rPr>
            <w:fldChar w:fldCharType="separate"/>
          </w:r>
          <w:r>
            <w:rPr>
              <w:rFonts w:ascii="Arial" w:hAnsi="Arial" w:cs="Arial"/>
              <w:sz w:val="22"/>
            </w:rPr>
            <w:t>50</w:t>
          </w:r>
          <w:r>
            <w:rPr>
              <w:rFonts w:ascii="Arial" w:hAnsi="Arial" w:cs="Arial"/>
              <w:sz w:val="22"/>
            </w:rPr>
            <w:fldChar w:fldCharType="end"/>
          </w:r>
          <w:r>
            <w:rPr>
              <w:rFonts w:ascii="Arial" w:hAnsi="Arial" w:cs="Arial"/>
              <w:sz w:val="22"/>
            </w:rPr>
            <w:fldChar w:fldCharType="end"/>
          </w:r>
        </w:p>
        <w:p>
          <w:pPr>
            <w:pStyle w:val="23"/>
            <w:tabs>
              <w:tab w:val="left" w:pos="880"/>
              <w:tab w:val="right" w:leader="dot" w:pos="9062"/>
            </w:tabs>
            <w:rPr>
              <w:rFonts w:ascii="Arial" w:hAnsi="Arial" w:cs="Arial" w:eastAsiaTheme="minorEastAsia"/>
              <w:sz w:val="22"/>
              <w:lang w:eastAsia="hr-HR"/>
            </w:rPr>
          </w:pPr>
          <w:r>
            <w:fldChar w:fldCharType="begin"/>
          </w:r>
          <w:r>
            <w:instrText xml:space="preserve"> HYPERLINK \l "_Toc509475983" </w:instrText>
          </w:r>
          <w:r>
            <w:fldChar w:fldCharType="separate"/>
          </w:r>
          <w:r>
            <w:rPr>
              <w:rStyle w:val="34"/>
              <w:rFonts w:ascii="Arial" w:hAnsi="Arial" w:cs="Arial"/>
              <w:sz w:val="22"/>
            </w:rPr>
            <w:t>1.13</w:t>
          </w:r>
          <w:r>
            <w:rPr>
              <w:rFonts w:ascii="Arial" w:hAnsi="Arial" w:cs="Arial" w:eastAsiaTheme="minorEastAsia"/>
              <w:sz w:val="22"/>
              <w:lang w:eastAsia="hr-HR"/>
            </w:rPr>
            <w:tab/>
          </w:r>
          <w:r>
            <w:rPr>
              <w:rStyle w:val="34"/>
              <w:rFonts w:ascii="Arial" w:hAnsi="Arial" w:cs="Arial"/>
              <w:sz w:val="22"/>
            </w:rPr>
            <w:t xml:space="preserve">Organizaciju središta za informiranje stanovništva </w:t>
          </w:r>
          <w:r>
            <w:rPr>
              <w:rStyle w:val="34"/>
              <w:rFonts w:ascii="Arial" w:hAnsi="Arial" w:cs="Arial"/>
              <w:sz w:val="21"/>
              <w:szCs w:val="21"/>
            </w:rPr>
            <w:t>(utvrđivanje zadaća nositeljima)</w:t>
          </w:r>
          <w:r>
            <w:rPr>
              <w:rStyle w:val="34"/>
              <w:rFonts w:ascii="Arial" w:hAnsi="Arial" w:cs="Arial"/>
              <w:sz w:val="21"/>
              <w:szCs w:val="21"/>
              <w:lang w:val="en-US"/>
            </w:rPr>
            <w:t xml:space="preserve"> </w:t>
          </w:r>
          <w:r>
            <w:rPr>
              <w:rStyle w:val="34"/>
              <w:rFonts w:ascii="Arial" w:hAnsi="Arial" w:cs="Arial"/>
              <w:sz w:val="22"/>
              <w:lang w:val="en-US"/>
            </w:rPr>
            <w:tab/>
          </w:r>
          <w:r>
            <w:rPr>
              <w:rFonts w:ascii="Arial" w:hAnsi="Arial" w:cs="Arial"/>
              <w:sz w:val="22"/>
            </w:rPr>
            <w:fldChar w:fldCharType="begin"/>
          </w:r>
          <w:r>
            <w:rPr>
              <w:rFonts w:ascii="Arial" w:hAnsi="Arial" w:cs="Arial"/>
              <w:sz w:val="22"/>
            </w:rPr>
            <w:instrText xml:space="preserve"> PAGEREF _Toc509475983 \h </w:instrText>
          </w:r>
          <w:r>
            <w:rPr>
              <w:rFonts w:ascii="Arial" w:hAnsi="Arial" w:cs="Arial"/>
              <w:sz w:val="22"/>
            </w:rPr>
            <w:fldChar w:fldCharType="separate"/>
          </w:r>
          <w:r>
            <w:rPr>
              <w:rFonts w:ascii="Arial" w:hAnsi="Arial" w:cs="Arial"/>
              <w:sz w:val="22"/>
            </w:rPr>
            <w:t>51</w:t>
          </w:r>
          <w:r>
            <w:rPr>
              <w:rFonts w:ascii="Arial" w:hAnsi="Arial" w:cs="Arial"/>
              <w:sz w:val="22"/>
            </w:rPr>
            <w:fldChar w:fldCharType="end"/>
          </w:r>
          <w:r>
            <w:rPr>
              <w:rFonts w:ascii="Arial" w:hAnsi="Arial" w:cs="Arial"/>
              <w:sz w:val="22"/>
            </w:rPr>
            <w:fldChar w:fldCharType="end"/>
          </w:r>
        </w:p>
        <w:p>
          <w:pPr>
            <w:pStyle w:val="23"/>
            <w:tabs>
              <w:tab w:val="left" w:pos="880"/>
              <w:tab w:val="right" w:leader="dot" w:pos="9062"/>
            </w:tabs>
            <w:rPr>
              <w:rFonts w:ascii="Arial" w:hAnsi="Arial" w:cs="Arial" w:eastAsiaTheme="minorEastAsia"/>
              <w:sz w:val="22"/>
              <w:lang w:eastAsia="hr-HR"/>
            </w:rPr>
          </w:pPr>
          <w:r>
            <w:fldChar w:fldCharType="begin"/>
          </w:r>
          <w:r>
            <w:instrText xml:space="preserve"> HYPERLINK \l "_Toc509475984" </w:instrText>
          </w:r>
          <w:r>
            <w:fldChar w:fldCharType="separate"/>
          </w:r>
          <w:r>
            <w:rPr>
              <w:rStyle w:val="34"/>
              <w:rFonts w:ascii="Arial" w:hAnsi="Arial" w:cs="Arial"/>
              <w:sz w:val="22"/>
            </w:rPr>
            <w:t>1.14</w:t>
          </w:r>
          <w:r>
            <w:rPr>
              <w:rFonts w:ascii="Arial" w:hAnsi="Arial" w:cs="Arial" w:eastAsiaTheme="minorEastAsia"/>
              <w:sz w:val="22"/>
              <w:lang w:eastAsia="hr-HR"/>
            </w:rPr>
            <w:tab/>
          </w:r>
          <w:r>
            <w:rPr>
              <w:rStyle w:val="34"/>
              <w:rFonts w:ascii="Arial" w:hAnsi="Arial" w:cs="Arial"/>
              <w:sz w:val="22"/>
            </w:rPr>
            <w:t>Organizaciju prihvata pomoći (u ljudstvu i materijalnim sredstvima)</w:t>
          </w:r>
          <w:r>
            <w:rPr>
              <w:rFonts w:ascii="Arial" w:hAnsi="Arial" w:cs="Arial"/>
              <w:sz w:val="22"/>
            </w:rPr>
            <w:tab/>
          </w:r>
          <w:r>
            <w:rPr>
              <w:rFonts w:ascii="Arial" w:hAnsi="Arial" w:cs="Arial"/>
              <w:sz w:val="22"/>
            </w:rPr>
            <w:fldChar w:fldCharType="begin"/>
          </w:r>
          <w:r>
            <w:rPr>
              <w:rFonts w:ascii="Arial" w:hAnsi="Arial" w:cs="Arial"/>
              <w:sz w:val="22"/>
            </w:rPr>
            <w:instrText xml:space="preserve"> PAGEREF _Toc509475984 \h </w:instrText>
          </w:r>
          <w:r>
            <w:rPr>
              <w:rFonts w:ascii="Arial" w:hAnsi="Arial" w:cs="Arial"/>
              <w:sz w:val="22"/>
            </w:rPr>
            <w:fldChar w:fldCharType="separate"/>
          </w:r>
          <w:r>
            <w:rPr>
              <w:rFonts w:ascii="Arial" w:hAnsi="Arial" w:cs="Arial"/>
              <w:sz w:val="22"/>
            </w:rPr>
            <w:t>51</w:t>
          </w:r>
          <w:r>
            <w:rPr>
              <w:rFonts w:ascii="Arial" w:hAnsi="Arial" w:cs="Arial"/>
              <w:sz w:val="22"/>
            </w:rPr>
            <w:fldChar w:fldCharType="end"/>
          </w:r>
          <w:r>
            <w:rPr>
              <w:rFonts w:ascii="Arial" w:hAnsi="Arial" w:cs="Arial"/>
              <w:sz w:val="22"/>
            </w:rPr>
            <w:fldChar w:fldCharType="end"/>
          </w:r>
        </w:p>
        <w:p>
          <w:pPr>
            <w:pStyle w:val="23"/>
            <w:tabs>
              <w:tab w:val="left" w:pos="880"/>
              <w:tab w:val="right" w:leader="dot" w:pos="9062"/>
            </w:tabs>
            <w:rPr>
              <w:rFonts w:ascii="Arial" w:hAnsi="Arial" w:cs="Arial" w:eastAsiaTheme="minorEastAsia"/>
              <w:sz w:val="22"/>
              <w:lang w:eastAsia="hr-HR"/>
            </w:rPr>
          </w:pPr>
          <w:r>
            <w:fldChar w:fldCharType="begin"/>
          </w:r>
          <w:r>
            <w:instrText xml:space="preserve"> HYPERLINK \l "_Toc509475985" </w:instrText>
          </w:r>
          <w:r>
            <w:fldChar w:fldCharType="separate"/>
          </w:r>
          <w:r>
            <w:rPr>
              <w:rStyle w:val="34"/>
              <w:rFonts w:ascii="Arial" w:hAnsi="Arial" w:cs="Arial"/>
              <w:sz w:val="22"/>
            </w:rPr>
            <w:t>1.15</w:t>
          </w:r>
          <w:r>
            <w:rPr>
              <w:rFonts w:ascii="Arial" w:hAnsi="Arial" w:cs="Arial" w:eastAsiaTheme="minorEastAsia"/>
              <w:sz w:val="22"/>
              <w:lang w:eastAsia="hr-HR"/>
            </w:rPr>
            <w:tab/>
          </w:r>
          <w:r>
            <w:rPr>
              <w:rStyle w:val="34"/>
              <w:rFonts w:ascii="Arial" w:hAnsi="Arial" w:cs="Arial"/>
              <w:sz w:val="22"/>
            </w:rPr>
            <w:t>Organizaciju pružanja psihološke pomoći (utvrđivanje zadaća nositeljima)</w:t>
          </w:r>
          <w:r>
            <w:rPr>
              <w:rFonts w:ascii="Arial" w:hAnsi="Arial" w:cs="Arial"/>
              <w:sz w:val="22"/>
            </w:rPr>
            <w:tab/>
          </w:r>
          <w:r>
            <w:rPr>
              <w:rFonts w:ascii="Arial" w:hAnsi="Arial" w:cs="Arial"/>
              <w:sz w:val="22"/>
            </w:rPr>
            <w:fldChar w:fldCharType="begin"/>
          </w:r>
          <w:r>
            <w:rPr>
              <w:rFonts w:ascii="Arial" w:hAnsi="Arial" w:cs="Arial"/>
              <w:sz w:val="22"/>
            </w:rPr>
            <w:instrText xml:space="preserve"> PAGEREF _Toc509475985 \h </w:instrText>
          </w:r>
          <w:r>
            <w:rPr>
              <w:rFonts w:ascii="Arial" w:hAnsi="Arial" w:cs="Arial"/>
              <w:sz w:val="22"/>
            </w:rPr>
            <w:fldChar w:fldCharType="separate"/>
          </w:r>
          <w:r>
            <w:rPr>
              <w:rFonts w:ascii="Arial" w:hAnsi="Arial" w:cs="Arial"/>
              <w:sz w:val="22"/>
            </w:rPr>
            <w:t>52</w:t>
          </w:r>
          <w:r>
            <w:rPr>
              <w:rFonts w:ascii="Arial" w:hAnsi="Arial" w:cs="Arial"/>
              <w:sz w:val="22"/>
            </w:rPr>
            <w:fldChar w:fldCharType="end"/>
          </w:r>
          <w:r>
            <w:rPr>
              <w:rFonts w:ascii="Arial" w:hAnsi="Arial" w:cs="Arial"/>
              <w:sz w:val="22"/>
            </w:rPr>
            <w:fldChar w:fldCharType="end"/>
          </w:r>
        </w:p>
        <w:p>
          <w:pPr>
            <w:pStyle w:val="23"/>
            <w:tabs>
              <w:tab w:val="left" w:pos="880"/>
              <w:tab w:val="right" w:leader="dot" w:pos="9062"/>
            </w:tabs>
            <w:rPr>
              <w:rFonts w:ascii="Arial" w:hAnsi="Arial" w:cs="Arial" w:eastAsiaTheme="minorEastAsia"/>
              <w:sz w:val="22"/>
              <w:lang w:eastAsia="hr-HR"/>
            </w:rPr>
          </w:pPr>
          <w:r>
            <w:fldChar w:fldCharType="begin"/>
          </w:r>
          <w:r>
            <w:instrText xml:space="preserve"> HYPERLINK \l "_Toc509475986" </w:instrText>
          </w:r>
          <w:r>
            <w:fldChar w:fldCharType="separate"/>
          </w:r>
          <w:r>
            <w:rPr>
              <w:rStyle w:val="34"/>
              <w:rFonts w:ascii="Arial" w:hAnsi="Arial" w:cs="Arial"/>
              <w:sz w:val="22"/>
            </w:rPr>
            <w:t>1.16</w:t>
          </w:r>
          <w:r>
            <w:rPr>
              <w:rFonts w:ascii="Arial" w:hAnsi="Arial" w:cs="Arial" w:eastAsiaTheme="minorEastAsia"/>
              <w:sz w:val="22"/>
              <w:lang w:eastAsia="hr-HR"/>
            </w:rPr>
            <w:tab/>
          </w:r>
          <w:r>
            <w:rPr>
              <w:rStyle w:val="34"/>
              <w:rFonts w:ascii="Arial" w:hAnsi="Arial" w:cs="Arial"/>
              <w:sz w:val="22"/>
            </w:rPr>
            <w:t xml:space="preserve">Zadaće Stožera civilne zaštite kada usklađuje djelovanje operativnih snaga sustava </w:t>
          </w:r>
          <w:r>
            <w:rPr>
              <w:rStyle w:val="34"/>
              <w:rFonts w:ascii="Arial" w:hAnsi="Arial" w:cs="Arial"/>
              <w:sz w:val="22"/>
              <w:lang w:val="en-US"/>
            </w:rPr>
            <w:tab/>
          </w:r>
          <w:r>
            <w:rPr>
              <w:rStyle w:val="34"/>
              <w:rFonts w:ascii="Arial" w:hAnsi="Arial" w:cs="Arial"/>
              <w:sz w:val="22"/>
            </w:rPr>
            <w:t>civilne zaštite u potresu</w:t>
          </w:r>
          <w:r>
            <w:rPr>
              <w:rFonts w:ascii="Arial" w:hAnsi="Arial" w:cs="Arial"/>
              <w:sz w:val="22"/>
            </w:rPr>
            <w:tab/>
          </w:r>
          <w:r>
            <w:rPr>
              <w:rFonts w:ascii="Arial" w:hAnsi="Arial" w:cs="Arial"/>
              <w:sz w:val="22"/>
            </w:rPr>
            <w:fldChar w:fldCharType="begin"/>
          </w:r>
          <w:r>
            <w:rPr>
              <w:rFonts w:ascii="Arial" w:hAnsi="Arial" w:cs="Arial"/>
              <w:sz w:val="22"/>
            </w:rPr>
            <w:instrText xml:space="preserve"> PAGEREF _Toc509475986 \h </w:instrText>
          </w:r>
          <w:r>
            <w:rPr>
              <w:rFonts w:ascii="Arial" w:hAnsi="Arial" w:cs="Arial"/>
              <w:sz w:val="22"/>
            </w:rPr>
            <w:fldChar w:fldCharType="separate"/>
          </w:r>
          <w:r>
            <w:rPr>
              <w:rFonts w:ascii="Arial" w:hAnsi="Arial" w:cs="Arial"/>
              <w:sz w:val="22"/>
            </w:rPr>
            <w:t>52</w:t>
          </w:r>
          <w:r>
            <w:rPr>
              <w:rFonts w:ascii="Arial" w:hAnsi="Arial" w:cs="Arial"/>
              <w:sz w:val="22"/>
            </w:rPr>
            <w:fldChar w:fldCharType="end"/>
          </w:r>
          <w:r>
            <w:rPr>
              <w:rFonts w:ascii="Arial" w:hAnsi="Arial" w:cs="Arial"/>
              <w:sz w:val="22"/>
            </w:rPr>
            <w:fldChar w:fldCharType="end"/>
          </w:r>
        </w:p>
        <w:p>
          <w:pPr>
            <w:pStyle w:val="22"/>
            <w:tabs>
              <w:tab w:val="left" w:pos="880"/>
            </w:tabs>
            <w:rPr>
              <w:rFonts w:ascii="Arial" w:hAnsi="Arial" w:cs="Arial" w:eastAsiaTheme="minorEastAsia"/>
              <w:b w:val="0"/>
              <w:caps w:val="0"/>
              <w:sz w:val="22"/>
              <w:lang w:eastAsia="hr-HR"/>
            </w:rPr>
          </w:pPr>
          <w:r>
            <w:fldChar w:fldCharType="begin"/>
          </w:r>
          <w:r>
            <w:instrText xml:space="preserve"> HYPERLINK \l "_Toc509475987" </w:instrText>
          </w:r>
          <w:r>
            <w:fldChar w:fldCharType="separate"/>
          </w:r>
          <w:r>
            <w:rPr>
              <w:rStyle w:val="34"/>
              <w:rFonts w:ascii="Arial" w:hAnsi="Arial" w:cs="Arial"/>
              <w:sz w:val="22"/>
            </w:rPr>
            <w:t>2</w:t>
          </w:r>
          <w:r>
            <w:rPr>
              <w:rFonts w:ascii="Arial" w:hAnsi="Arial" w:cs="Arial" w:eastAsiaTheme="minorEastAsia"/>
              <w:b w:val="0"/>
              <w:caps w:val="0"/>
              <w:sz w:val="22"/>
              <w:lang w:eastAsia="hr-HR"/>
            </w:rPr>
            <w:tab/>
          </w:r>
          <w:r>
            <w:rPr>
              <w:rStyle w:val="34"/>
              <w:rFonts w:ascii="Arial" w:hAnsi="Arial" w:cs="Arial"/>
              <w:sz w:val="22"/>
            </w:rPr>
            <w:t>Mjere civilne zaštite – poplava</w:t>
          </w:r>
          <w:r>
            <w:rPr>
              <w:rFonts w:ascii="Arial" w:hAnsi="Arial" w:cs="Arial"/>
              <w:sz w:val="22"/>
            </w:rPr>
            <w:tab/>
          </w:r>
          <w:r>
            <w:rPr>
              <w:rFonts w:ascii="Arial" w:hAnsi="Arial" w:cs="Arial"/>
              <w:sz w:val="22"/>
            </w:rPr>
            <w:fldChar w:fldCharType="begin"/>
          </w:r>
          <w:r>
            <w:rPr>
              <w:rFonts w:ascii="Arial" w:hAnsi="Arial" w:cs="Arial"/>
              <w:sz w:val="22"/>
            </w:rPr>
            <w:instrText xml:space="preserve"> PAGEREF _Toc509475987 \h </w:instrText>
          </w:r>
          <w:r>
            <w:rPr>
              <w:rFonts w:ascii="Arial" w:hAnsi="Arial" w:cs="Arial"/>
              <w:sz w:val="22"/>
            </w:rPr>
            <w:fldChar w:fldCharType="separate"/>
          </w:r>
          <w:r>
            <w:rPr>
              <w:rFonts w:ascii="Arial" w:hAnsi="Arial" w:cs="Arial"/>
              <w:sz w:val="22"/>
            </w:rPr>
            <w:t>53</w:t>
          </w:r>
          <w:r>
            <w:rPr>
              <w:rFonts w:ascii="Arial" w:hAnsi="Arial" w:cs="Arial"/>
              <w:sz w:val="22"/>
            </w:rPr>
            <w:fldChar w:fldCharType="end"/>
          </w:r>
          <w:r>
            <w:rPr>
              <w:rFonts w:ascii="Arial" w:hAnsi="Arial" w:cs="Arial"/>
              <w:sz w:val="22"/>
            </w:rPr>
            <w:fldChar w:fldCharType="end"/>
          </w:r>
        </w:p>
        <w:p>
          <w:pPr>
            <w:pStyle w:val="23"/>
            <w:tabs>
              <w:tab w:val="left" w:pos="880"/>
              <w:tab w:val="right" w:leader="dot" w:pos="9062"/>
            </w:tabs>
            <w:rPr>
              <w:rFonts w:ascii="Arial" w:hAnsi="Arial" w:cs="Arial" w:eastAsiaTheme="minorEastAsia"/>
              <w:sz w:val="22"/>
              <w:lang w:eastAsia="hr-HR"/>
            </w:rPr>
          </w:pPr>
          <w:r>
            <w:fldChar w:fldCharType="begin"/>
          </w:r>
          <w:r>
            <w:instrText xml:space="preserve"> HYPERLINK \l "_Toc509475988" </w:instrText>
          </w:r>
          <w:r>
            <w:fldChar w:fldCharType="separate"/>
          </w:r>
          <w:r>
            <w:rPr>
              <w:rStyle w:val="34"/>
              <w:rFonts w:ascii="Arial" w:hAnsi="Arial" w:cs="Arial"/>
              <w:sz w:val="22"/>
            </w:rPr>
            <w:t>2.1</w:t>
          </w:r>
          <w:r>
            <w:rPr>
              <w:rFonts w:ascii="Arial" w:hAnsi="Arial" w:cs="Arial" w:eastAsiaTheme="minorEastAsia"/>
              <w:sz w:val="22"/>
              <w:lang w:eastAsia="hr-HR"/>
            </w:rPr>
            <w:tab/>
          </w:r>
          <w:r>
            <w:rPr>
              <w:rStyle w:val="34"/>
              <w:rFonts w:ascii="Arial" w:hAnsi="Arial" w:cs="Arial"/>
              <w:sz w:val="22"/>
            </w:rPr>
            <w:t xml:space="preserve">Organizacija provođenja obveza iz Državnog plana obrane od poplava (način </w:t>
          </w:r>
          <w:r>
            <w:rPr>
              <w:rStyle w:val="34"/>
              <w:rFonts w:ascii="Arial" w:hAnsi="Arial" w:cs="Arial"/>
              <w:sz w:val="22"/>
              <w:lang w:val="en-US"/>
            </w:rPr>
            <w:tab/>
          </w:r>
          <w:r>
            <w:rPr>
              <w:rStyle w:val="34"/>
              <w:rFonts w:ascii="Arial" w:hAnsi="Arial" w:cs="Arial"/>
              <w:sz w:val="22"/>
            </w:rPr>
            <w:t>suradnje s kapacitetima Hrvatskih voda)</w:t>
          </w:r>
          <w:r>
            <w:rPr>
              <w:rFonts w:ascii="Arial" w:hAnsi="Arial" w:cs="Arial"/>
              <w:sz w:val="22"/>
            </w:rPr>
            <w:tab/>
          </w:r>
          <w:r>
            <w:rPr>
              <w:rFonts w:ascii="Arial" w:hAnsi="Arial" w:cs="Arial"/>
              <w:sz w:val="22"/>
            </w:rPr>
            <w:fldChar w:fldCharType="begin"/>
          </w:r>
          <w:r>
            <w:rPr>
              <w:rFonts w:ascii="Arial" w:hAnsi="Arial" w:cs="Arial"/>
              <w:sz w:val="22"/>
            </w:rPr>
            <w:instrText xml:space="preserve"> PAGEREF _Toc509475988 \h </w:instrText>
          </w:r>
          <w:r>
            <w:rPr>
              <w:rFonts w:ascii="Arial" w:hAnsi="Arial" w:cs="Arial"/>
              <w:sz w:val="22"/>
            </w:rPr>
            <w:fldChar w:fldCharType="separate"/>
          </w:r>
          <w:r>
            <w:rPr>
              <w:rFonts w:ascii="Arial" w:hAnsi="Arial" w:cs="Arial"/>
              <w:sz w:val="22"/>
            </w:rPr>
            <w:t>53</w:t>
          </w:r>
          <w:r>
            <w:rPr>
              <w:rFonts w:ascii="Arial" w:hAnsi="Arial" w:cs="Arial"/>
              <w:sz w:val="22"/>
            </w:rPr>
            <w:fldChar w:fldCharType="end"/>
          </w:r>
          <w:r>
            <w:rPr>
              <w:rFonts w:ascii="Arial" w:hAnsi="Arial" w:cs="Arial"/>
              <w:sz w:val="22"/>
            </w:rPr>
            <w:fldChar w:fldCharType="end"/>
          </w:r>
        </w:p>
        <w:p>
          <w:pPr>
            <w:pStyle w:val="23"/>
            <w:tabs>
              <w:tab w:val="left" w:pos="880"/>
              <w:tab w:val="right" w:leader="dot" w:pos="9062"/>
            </w:tabs>
            <w:rPr>
              <w:rFonts w:ascii="Arial" w:hAnsi="Arial" w:cs="Arial" w:eastAsiaTheme="minorEastAsia"/>
              <w:sz w:val="22"/>
              <w:lang w:eastAsia="hr-HR"/>
            </w:rPr>
          </w:pPr>
          <w:r>
            <w:fldChar w:fldCharType="begin"/>
          </w:r>
          <w:r>
            <w:instrText xml:space="preserve"> HYPERLINK \l "_Toc509475989" </w:instrText>
          </w:r>
          <w:r>
            <w:fldChar w:fldCharType="separate"/>
          </w:r>
          <w:r>
            <w:rPr>
              <w:rStyle w:val="34"/>
              <w:rFonts w:ascii="Arial" w:hAnsi="Arial" w:cs="Arial"/>
              <w:sz w:val="22"/>
            </w:rPr>
            <w:t>2.2</w:t>
          </w:r>
          <w:r>
            <w:rPr>
              <w:rFonts w:ascii="Arial" w:hAnsi="Arial" w:cs="Arial" w:eastAsiaTheme="minorEastAsia"/>
              <w:sz w:val="22"/>
              <w:lang w:eastAsia="hr-HR"/>
            </w:rPr>
            <w:tab/>
          </w:r>
          <w:r>
            <w:rPr>
              <w:rStyle w:val="34"/>
              <w:rFonts w:ascii="Arial" w:hAnsi="Arial" w:cs="Arial"/>
              <w:sz w:val="22"/>
            </w:rPr>
            <w:t>Organizaciju pružanja pomoći ugroženim JLPRS</w:t>
          </w:r>
          <w:r>
            <w:rPr>
              <w:rFonts w:ascii="Arial" w:hAnsi="Arial" w:cs="Arial"/>
              <w:sz w:val="22"/>
            </w:rPr>
            <w:tab/>
          </w:r>
          <w:r>
            <w:rPr>
              <w:rFonts w:ascii="Arial" w:hAnsi="Arial" w:cs="Arial"/>
              <w:sz w:val="22"/>
            </w:rPr>
            <w:fldChar w:fldCharType="begin"/>
          </w:r>
          <w:r>
            <w:rPr>
              <w:rFonts w:ascii="Arial" w:hAnsi="Arial" w:cs="Arial"/>
              <w:sz w:val="22"/>
            </w:rPr>
            <w:instrText xml:space="preserve"> PAGEREF _Toc509475989 \h </w:instrText>
          </w:r>
          <w:r>
            <w:rPr>
              <w:rFonts w:ascii="Arial" w:hAnsi="Arial" w:cs="Arial"/>
              <w:sz w:val="22"/>
            </w:rPr>
            <w:fldChar w:fldCharType="separate"/>
          </w:r>
          <w:r>
            <w:rPr>
              <w:rFonts w:ascii="Arial" w:hAnsi="Arial" w:cs="Arial"/>
              <w:sz w:val="22"/>
            </w:rPr>
            <w:t>53</w:t>
          </w:r>
          <w:r>
            <w:rPr>
              <w:rFonts w:ascii="Arial" w:hAnsi="Arial" w:cs="Arial"/>
              <w:sz w:val="22"/>
            </w:rPr>
            <w:fldChar w:fldCharType="end"/>
          </w:r>
          <w:r>
            <w:rPr>
              <w:rFonts w:ascii="Arial" w:hAnsi="Arial" w:cs="Arial"/>
              <w:sz w:val="22"/>
            </w:rPr>
            <w:fldChar w:fldCharType="end"/>
          </w:r>
        </w:p>
        <w:p>
          <w:pPr>
            <w:pStyle w:val="23"/>
            <w:tabs>
              <w:tab w:val="left" w:pos="880"/>
              <w:tab w:val="right" w:leader="dot" w:pos="9062"/>
            </w:tabs>
            <w:rPr>
              <w:rFonts w:ascii="Arial" w:hAnsi="Arial" w:cs="Arial" w:eastAsiaTheme="minorEastAsia"/>
              <w:sz w:val="22"/>
              <w:lang w:eastAsia="hr-HR"/>
            </w:rPr>
          </w:pPr>
          <w:r>
            <w:fldChar w:fldCharType="begin"/>
          </w:r>
          <w:r>
            <w:instrText xml:space="preserve"> HYPERLINK \l "_Toc509475990" </w:instrText>
          </w:r>
          <w:r>
            <w:fldChar w:fldCharType="separate"/>
          </w:r>
          <w:r>
            <w:rPr>
              <w:rStyle w:val="34"/>
              <w:rFonts w:ascii="Arial" w:hAnsi="Arial" w:cs="Arial"/>
              <w:sz w:val="22"/>
            </w:rPr>
            <w:t>2.3</w:t>
          </w:r>
          <w:r>
            <w:rPr>
              <w:rFonts w:ascii="Arial" w:hAnsi="Arial" w:cs="Arial" w:eastAsiaTheme="minorEastAsia"/>
              <w:sz w:val="22"/>
              <w:lang w:eastAsia="hr-HR"/>
            </w:rPr>
            <w:tab/>
          </w:r>
          <w:r>
            <w:rPr>
              <w:rStyle w:val="34"/>
              <w:rFonts w:ascii="Arial" w:hAnsi="Arial" w:cs="Arial"/>
              <w:sz w:val="22"/>
            </w:rPr>
            <w:t xml:space="preserve">Organizaciju i pregled obveza sudionika i operativnih snaga sustava civilne zaštite </w:t>
          </w:r>
          <w:r>
            <w:rPr>
              <w:rStyle w:val="34"/>
              <w:rFonts w:ascii="Arial" w:hAnsi="Arial" w:cs="Arial"/>
              <w:sz w:val="22"/>
              <w:lang w:val="en-US"/>
            </w:rPr>
            <w:tab/>
          </w:r>
          <w:r>
            <w:rPr>
              <w:rStyle w:val="34"/>
              <w:rFonts w:ascii="Arial" w:hAnsi="Arial" w:cs="Arial"/>
              <w:sz w:val="22"/>
            </w:rPr>
            <w:t>(onih izvan planova Hrvatskih voda) koje se trebaju uključiti u obranu od poplava</w:t>
          </w:r>
          <w:r>
            <w:rPr>
              <w:rFonts w:ascii="Arial" w:hAnsi="Arial" w:cs="Arial"/>
              <w:sz w:val="22"/>
            </w:rPr>
            <w:tab/>
          </w:r>
          <w:r>
            <w:rPr>
              <w:rFonts w:ascii="Arial" w:hAnsi="Arial" w:cs="Arial"/>
              <w:sz w:val="22"/>
            </w:rPr>
            <w:fldChar w:fldCharType="begin"/>
          </w:r>
          <w:r>
            <w:rPr>
              <w:rFonts w:ascii="Arial" w:hAnsi="Arial" w:cs="Arial"/>
              <w:sz w:val="22"/>
            </w:rPr>
            <w:instrText xml:space="preserve"> PAGEREF _Toc509475990 \h </w:instrText>
          </w:r>
          <w:r>
            <w:rPr>
              <w:rFonts w:ascii="Arial" w:hAnsi="Arial" w:cs="Arial"/>
              <w:sz w:val="22"/>
            </w:rPr>
            <w:fldChar w:fldCharType="separate"/>
          </w:r>
          <w:r>
            <w:rPr>
              <w:rFonts w:ascii="Arial" w:hAnsi="Arial" w:cs="Arial"/>
              <w:sz w:val="22"/>
            </w:rPr>
            <w:t>54</w:t>
          </w:r>
          <w:r>
            <w:rPr>
              <w:rFonts w:ascii="Arial" w:hAnsi="Arial" w:cs="Arial"/>
              <w:sz w:val="22"/>
            </w:rPr>
            <w:fldChar w:fldCharType="end"/>
          </w:r>
          <w:r>
            <w:rPr>
              <w:rFonts w:ascii="Arial" w:hAnsi="Arial" w:cs="Arial"/>
              <w:sz w:val="22"/>
            </w:rPr>
            <w:fldChar w:fldCharType="end"/>
          </w:r>
        </w:p>
        <w:p>
          <w:pPr>
            <w:pStyle w:val="23"/>
            <w:tabs>
              <w:tab w:val="left" w:pos="880"/>
              <w:tab w:val="right" w:leader="dot" w:pos="9062"/>
            </w:tabs>
            <w:rPr>
              <w:rFonts w:ascii="Arial" w:hAnsi="Arial" w:cs="Arial" w:eastAsiaTheme="minorEastAsia"/>
              <w:sz w:val="22"/>
              <w:lang w:eastAsia="hr-HR"/>
            </w:rPr>
          </w:pPr>
          <w:r>
            <w:fldChar w:fldCharType="begin"/>
          </w:r>
          <w:r>
            <w:instrText xml:space="preserve"> HYPERLINK \l "_Toc509475991" </w:instrText>
          </w:r>
          <w:r>
            <w:fldChar w:fldCharType="separate"/>
          </w:r>
          <w:r>
            <w:rPr>
              <w:rStyle w:val="34"/>
              <w:rFonts w:ascii="Arial" w:hAnsi="Arial" w:cs="Arial"/>
              <w:sz w:val="22"/>
            </w:rPr>
            <w:t>2.4</w:t>
          </w:r>
          <w:r>
            <w:rPr>
              <w:rFonts w:ascii="Arial" w:hAnsi="Arial" w:cs="Arial" w:eastAsiaTheme="minorEastAsia"/>
              <w:sz w:val="22"/>
              <w:lang w:eastAsia="hr-HR"/>
            </w:rPr>
            <w:tab/>
          </w:r>
          <w:r>
            <w:rPr>
              <w:rStyle w:val="34"/>
              <w:rFonts w:ascii="Arial" w:hAnsi="Arial" w:cs="Arial"/>
              <w:sz w:val="22"/>
            </w:rPr>
            <w:t xml:space="preserve">Uporabu i zadaće specijalističke postrojbe civilne zaštite za traganje i spašavanje u </w:t>
          </w:r>
          <w:r>
            <w:rPr>
              <w:rStyle w:val="34"/>
              <w:rFonts w:ascii="Arial" w:hAnsi="Arial" w:cs="Arial"/>
              <w:sz w:val="22"/>
              <w:lang w:val="en-US"/>
            </w:rPr>
            <w:tab/>
          </w:r>
          <w:r>
            <w:rPr>
              <w:rStyle w:val="34"/>
              <w:rFonts w:ascii="Arial" w:hAnsi="Arial" w:cs="Arial"/>
              <w:sz w:val="22"/>
            </w:rPr>
            <w:t>poplavama</w:t>
          </w:r>
          <w:r>
            <w:rPr>
              <w:rFonts w:ascii="Arial" w:hAnsi="Arial" w:cs="Arial"/>
              <w:sz w:val="22"/>
            </w:rPr>
            <w:tab/>
          </w:r>
          <w:r>
            <w:rPr>
              <w:rFonts w:ascii="Arial" w:hAnsi="Arial" w:cs="Arial"/>
              <w:sz w:val="22"/>
            </w:rPr>
            <w:fldChar w:fldCharType="begin"/>
          </w:r>
          <w:r>
            <w:rPr>
              <w:rFonts w:ascii="Arial" w:hAnsi="Arial" w:cs="Arial"/>
              <w:sz w:val="22"/>
            </w:rPr>
            <w:instrText xml:space="preserve"> PAGEREF _Toc509475991 \h </w:instrText>
          </w:r>
          <w:r>
            <w:rPr>
              <w:rFonts w:ascii="Arial" w:hAnsi="Arial" w:cs="Arial"/>
              <w:sz w:val="22"/>
            </w:rPr>
            <w:fldChar w:fldCharType="separate"/>
          </w:r>
          <w:r>
            <w:rPr>
              <w:rFonts w:ascii="Arial" w:hAnsi="Arial" w:cs="Arial"/>
              <w:sz w:val="22"/>
            </w:rPr>
            <w:t>54</w:t>
          </w:r>
          <w:r>
            <w:rPr>
              <w:rFonts w:ascii="Arial" w:hAnsi="Arial" w:cs="Arial"/>
              <w:sz w:val="22"/>
            </w:rPr>
            <w:fldChar w:fldCharType="end"/>
          </w:r>
          <w:r>
            <w:rPr>
              <w:rFonts w:ascii="Arial" w:hAnsi="Arial" w:cs="Arial"/>
              <w:sz w:val="22"/>
            </w:rPr>
            <w:fldChar w:fldCharType="end"/>
          </w:r>
        </w:p>
        <w:p>
          <w:pPr>
            <w:pStyle w:val="23"/>
            <w:tabs>
              <w:tab w:val="left" w:pos="880"/>
              <w:tab w:val="right" w:leader="dot" w:pos="9062"/>
            </w:tabs>
            <w:rPr>
              <w:rFonts w:ascii="Arial" w:hAnsi="Arial" w:cs="Arial" w:eastAsiaTheme="minorEastAsia"/>
              <w:sz w:val="22"/>
              <w:lang w:eastAsia="hr-HR"/>
            </w:rPr>
          </w:pPr>
          <w:r>
            <w:fldChar w:fldCharType="begin"/>
          </w:r>
          <w:r>
            <w:instrText xml:space="preserve"> HYPERLINK \l "_Toc509475992" </w:instrText>
          </w:r>
          <w:r>
            <w:fldChar w:fldCharType="separate"/>
          </w:r>
          <w:r>
            <w:rPr>
              <w:rStyle w:val="34"/>
              <w:rFonts w:ascii="Arial" w:hAnsi="Arial" w:cs="Arial"/>
              <w:sz w:val="22"/>
            </w:rPr>
            <w:t>2.5</w:t>
          </w:r>
          <w:r>
            <w:rPr>
              <w:rFonts w:ascii="Arial" w:hAnsi="Arial" w:cs="Arial" w:eastAsiaTheme="minorEastAsia"/>
              <w:sz w:val="22"/>
              <w:lang w:eastAsia="hr-HR"/>
            </w:rPr>
            <w:tab/>
          </w:r>
          <w:r>
            <w:rPr>
              <w:rStyle w:val="34"/>
              <w:rFonts w:ascii="Arial" w:hAnsi="Arial" w:cs="Arial"/>
              <w:sz w:val="22"/>
            </w:rPr>
            <w:t xml:space="preserve">Načela za zaštitu ugroženih objekata kritične infrastrukture i obveze vlasnika </w:t>
          </w:r>
          <w:r>
            <w:rPr>
              <w:rStyle w:val="34"/>
              <w:rFonts w:ascii="Arial" w:hAnsi="Arial" w:cs="Arial"/>
              <w:sz w:val="22"/>
              <w:lang w:val="en-US"/>
            </w:rPr>
            <w:tab/>
          </w:r>
          <w:r>
            <w:rPr>
              <w:rStyle w:val="34"/>
              <w:rFonts w:ascii="Arial" w:hAnsi="Arial" w:cs="Arial"/>
              <w:sz w:val="22"/>
            </w:rPr>
            <w:t>kritične infrastrukture</w:t>
          </w:r>
          <w:r>
            <w:rPr>
              <w:rFonts w:ascii="Arial" w:hAnsi="Arial" w:cs="Arial"/>
              <w:sz w:val="22"/>
            </w:rPr>
            <w:tab/>
          </w:r>
          <w:r>
            <w:rPr>
              <w:rFonts w:ascii="Arial" w:hAnsi="Arial" w:cs="Arial"/>
              <w:sz w:val="22"/>
            </w:rPr>
            <w:fldChar w:fldCharType="begin"/>
          </w:r>
          <w:r>
            <w:rPr>
              <w:rFonts w:ascii="Arial" w:hAnsi="Arial" w:cs="Arial"/>
              <w:sz w:val="22"/>
            </w:rPr>
            <w:instrText xml:space="preserve"> PAGEREF _Toc509475992 \h </w:instrText>
          </w:r>
          <w:r>
            <w:rPr>
              <w:rFonts w:ascii="Arial" w:hAnsi="Arial" w:cs="Arial"/>
              <w:sz w:val="22"/>
            </w:rPr>
            <w:fldChar w:fldCharType="separate"/>
          </w:r>
          <w:r>
            <w:rPr>
              <w:rFonts w:ascii="Arial" w:hAnsi="Arial" w:cs="Arial"/>
              <w:sz w:val="22"/>
            </w:rPr>
            <w:t>55</w:t>
          </w:r>
          <w:r>
            <w:rPr>
              <w:rFonts w:ascii="Arial" w:hAnsi="Arial" w:cs="Arial"/>
              <w:sz w:val="22"/>
            </w:rPr>
            <w:fldChar w:fldCharType="end"/>
          </w:r>
          <w:r>
            <w:rPr>
              <w:rFonts w:ascii="Arial" w:hAnsi="Arial" w:cs="Arial"/>
              <w:sz w:val="22"/>
            </w:rPr>
            <w:fldChar w:fldCharType="end"/>
          </w:r>
        </w:p>
        <w:p>
          <w:pPr>
            <w:pStyle w:val="23"/>
            <w:tabs>
              <w:tab w:val="left" w:pos="880"/>
              <w:tab w:val="right" w:leader="dot" w:pos="9062"/>
            </w:tabs>
            <w:rPr>
              <w:rFonts w:ascii="Arial" w:hAnsi="Arial" w:cs="Arial" w:eastAsiaTheme="minorEastAsia"/>
              <w:sz w:val="22"/>
              <w:lang w:eastAsia="hr-HR"/>
            </w:rPr>
          </w:pPr>
          <w:r>
            <w:fldChar w:fldCharType="begin"/>
          </w:r>
          <w:r>
            <w:instrText xml:space="preserve"> HYPERLINK \l "_Toc509475993" </w:instrText>
          </w:r>
          <w:r>
            <w:fldChar w:fldCharType="separate"/>
          </w:r>
          <w:r>
            <w:rPr>
              <w:rStyle w:val="34"/>
              <w:rFonts w:ascii="Arial" w:hAnsi="Arial" w:cs="Arial"/>
              <w:sz w:val="22"/>
            </w:rPr>
            <w:t>2.6</w:t>
          </w:r>
          <w:r>
            <w:rPr>
              <w:rFonts w:ascii="Arial" w:hAnsi="Arial" w:cs="Arial" w:eastAsiaTheme="minorEastAsia"/>
              <w:sz w:val="22"/>
              <w:lang w:eastAsia="hr-HR"/>
            </w:rPr>
            <w:tab/>
          </w:r>
          <w:r>
            <w:rPr>
              <w:rStyle w:val="34"/>
              <w:rFonts w:ascii="Arial" w:hAnsi="Arial" w:cs="Arial"/>
              <w:sz w:val="22"/>
            </w:rPr>
            <w:t xml:space="preserve">Organizaciju pružanja drugih mjera civilne zaštite tijekom reagiranja sustava civilne </w:t>
          </w:r>
          <w:r>
            <w:rPr>
              <w:rStyle w:val="34"/>
              <w:rFonts w:ascii="Arial" w:hAnsi="Arial" w:cs="Arial"/>
              <w:sz w:val="22"/>
              <w:lang w:val="en-US"/>
            </w:rPr>
            <w:tab/>
          </w:r>
          <w:r>
            <w:rPr>
              <w:rStyle w:val="34"/>
              <w:rFonts w:ascii="Arial" w:hAnsi="Arial" w:cs="Arial"/>
              <w:sz w:val="22"/>
            </w:rPr>
            <w:t>zaštite u poplavama (uključujući evakuaciju i zbrinjavanje )</w:t>
          </w:r>
          <w:r>
            <w:rPr>
              <w:rFonts w:ascii="Arial" w:hAnsi="Arial" w:cs="Arial"/>
              <w:sz w:val="22"/>
            </w:rPr>
            <w:tab/>
          </w:r>
          <w:r>
            <w:rPr>
              <w:rFonts w:ascii="Arial" w:hAnsi="Arial" w:cs="Arial"/>
              <w:sz w:val="22"/>
            </w:rPr>
            <w:fldChar w:fldCharType="begin"/>
          </w:r>
          <w:r>
            <w:rPr>
              <w:rFonts w:ascii="Arial" w:hAnsi="Arial" w:cs="Arial"/>
              <w:sz w:val="22"/>
            </w:rPr>
            <w:instrText xml:space="preserve"> PAGEREF _Toc509475993 \h </w:instrText>
          </w:r>
          <w:r>
            <w:rPr>
              <w:rFonts w:ascii="Arial" w:hAnsi="Arial" w:cs="Arial"/>
              <w:sz w:val="22"/>
            </w:rPr>
            <w:fldChar w:fldCharType="separate"/>
          </w:r>
          <w:r>
            <w:rPr>
              <w:rFonts w:ascii="Arial" w:hAnsi="Arial" w:cs="Arial"/>
              <w:sz w:val="22"/>
            </w:rPr>
            <w:t>55</w:t>
          </w:r>
          <w:r>
            <w:rPr>
              <w:rFonts w:ascii="Arial" w:hAnsi="Arial" w:cs="Arial"/>
              <w:sz w:val="22"/>
            </w:rPr>
            <w:fldChar w:fldCharType="end"/>
          </w:r>
          <w:r>
            <w:rPr>
              <w:rFonts w:ascii="Arial" w:hAnsi="Arial" w:cs="Arial"/>
              <w:sz w:val="22"/>
            </w:rPr>
            <w:fldChar w:fldCharType="end"/>
          </w:r>
        </w:p>
        <w:p>
          <w:pPr>
            <w:pStyle w:val="23"/>
            <w:tabs>
              <w:tab w:val="left" w:pos="880"/>
              <w:tab w:val="right" w:leader="dot" w:pos="9062"/>
            </w:tabs>
            <w:rPr>
              <w:rFonts w:ascii="Arial" w:hAnsi="Arial" w:cs="Arial" w:eastAsiaTheme="minorEastAsia"/>
              <w:sz w:val="22"/>
              <w:lang w:eastAsia="hr-HR"/>
            </w:rPr>
          </w:pPr>
          <w:r>
            <w:fldChar w:fldCharType="begin"/>
          </w:r>
          <w:r>
            <w:instrText xml:space="preserve"> HYPERLINK \l "_Toc509475994" </w:instrText>
          </w:r>
          <w:r>
            <w:fldChar w:fldCharType="separate"/>
          </w:r>
          <w:r>
            <w:rPr>
              <w:rStyle w:val="34"/>
              <w:rFonts w:ascii="Arial" w:hAnsi="Arial" w:cs="Arial"/>
              <w:sz w:val="22"/>
            </w:rPr>
            <w:t>2.7</w:t>
          </w:r>
          <w:r>
            <w:rPr>
              <w:rFonts w:ascii="Arial" w:hAnsi="Arial" w:cs="Arial" w:eastAsiaTheme="minorEastAsia"/>
              <w:sz w:val="22"/>
              <w:lang w:eastAsia="hr-HR"/>
            </w:rPr>
            <w:tab/>
          </w:r>
          <w:r>
            <w:rPr>
              <w:rStyle w:val="34"/>
              <w:rFonts w:ascii="Arial" w:hAnsi="Arial" w:cs="Arial"/>
              <w:sz w:val="22"/>
            </w:rPr>
            <w:t>Reguliranje prometa i osiguranja za vrijeme intervencija</w:t>
          </w:r>
          <w:r>
            <w:rPr>
              <w:rFonts w:ascii="Arial" w:hAnsi="Arial" w:cs="Arial"/>
              <w:sz w:val="22"/>
            </w:rPr>
            <w:tab/>
          </w:r>
          <w:r>
            <w:rPr>
              <w:rFonts w:ascii="Arial" w:hAnsi="Arial" w:cs="Arial"/>
              <w:sz w:val="22"/>
            </w:rPr>
            <w:fldChar w:fldCharType="begin"/>
          </w:r>
          <w:r>
            <w:rPr>
              <w:rFonts w:ascii="Arial" w:hAnsi="Arial" w:cs="Arial"/>
              <w:sz w:val="22"/>
            </w:rPr>
            <w:instrText xml:space="preserve"> PAGEREF _Toc509475994 \h </w:instrText>
          </w:r>
          <w:r>
            <w:rPr>
              <w:rFonts w:ascii="Arial" w:hAnsi="Arial" w:cs="Arial"/>
              <w:sz w:val="22"/>
            </w:rPr>
            <w:fldChar w:fldCharType="separate"/>
          </w:r>
          <w:r>
            <w:rPr>
              <w:rFonts w:ascii="Arial" w:hAnsi="Arial" w:cs="Arial"/>
              <w:sz w:val="22"/>
            </w:rPr>
            <w:t>56</w:t>
          </w:r>
          <w:r>
            <w:rPr>
              <w:rFonts w:ascii="Arial" w:hAnsi="Arial" w:cs="Arial"/>
              <w:sz w:val="22"/>
            </w:rPr>
            <w:fldChar w:fldCharType="end"/>
          </w:r>
          <w:r>
            <w:rPr>
              <w:rFonts w:ascii="Arial" w:hAnsi="Arial" w:cs="Arial"/>
              <w:sz w:val="22"/>
            </w:rPr>
            <w:fldChar w:fldCharType="end"/>
          </w:r>
        </w:p>
        <w:p>
          <w:pPr>
            <w:pStyle w:val="23"/>
            <w:tabs>
              <w:tab w:val="left" w:pos="880"/>
              <w:tab w:val="right" w:leader="dot" w:pos="9062"/>
            </w:tabs>
            <w:rPr>
              <w:rFonts w:ascii="Arial" w:hAnsi="Arial" w:cs="Arial" w:eastAsiaTheme="minorEastAsia"/>
              <w:sz w:val="22"/>
              <w:lang w:eastAsia="hr-HR"/>
            </w:rPr>
          </w:pPr>
          <w:r>
            <w:fldChar w:fldCharType="begin"/>
          </w:r>
          <w:r>
            <w:instrText xml:space="preserve"> HYPERLINK \l "_Toc509475995" </w:instrText>
          </w:r>
          <w:r>
            <w:fldChar w:fldCharType="separate"/>
          </w:r>
          <w:r>
            <w:rPr>
              <w:rStyle w:val="34"/>
              <w:rFonts w:ascii="Arial" w:hAnsi="Arial" w:cs="Arial"/>
              <w:sz w:val="22"/>
            </w:rPr>
            <w:t>2.8</w:t>
          </w:r>
          <w:r>
            <w:rPr>
              <w:rFonts w:ascii="Arial" w:hAnsi="Arial" w:cs="Arial" w:eastAsiaTheme="minorEastAsia"/>
              <w:sz w:val="22"/>
              <w:lang w:eastAsia="hr-HR"/>
            </w:rPr>
            <w:tab/>
          </w:r>
          <w:r>
            <w:rPr>
              <w:rStyle w:val="34"/>
              <w:rFonts w:ascii="Arial" w:hAnsi="Arial" w:cs="Arial"/>
              <w:sz w:val="22"/>
            </w:rPr>
            <w:t>Podmirivanje troškova angažiranih operativnih snaga sustava civilne zaštite</w:t>
          </w:r>
          <w:r>
            <w:rPr>
              <w:rFonts w:ascii="Arial" w:hAnsi="Arial" w:cs="Arial"/>
              <w:sz w:val="22"/>
            </w:rPr>
            <w:tab/>
          </w:r>
          <w:r>
            <w:rPr>
              <w:rFonts w:ascii="Arial" w:hAnsi="Arial" w:cs="Arial"/>
              <w:sz w:val="22"/>
            </w:rPr>
            <w:fldChar w:fldCharType="begin"/>
          </w:r>
          <w:r>
            <w:rPr>
              <w:rFonts w:ascii="Arial" w:hAnsi="Arial" w:cs="Arial"/>
              <w:sz w:val="22"/>
            </w:rPr>
            <w:instrText xml:space="preserve"> PAGEREF _Toc509475995 \h </w:instrText>
          </w:r>
          <w:r>
            <w:rPr>
              <w:rFonts w:ascii="Arial" w:hAnsi="Arial" w:cs="Arial"/>
              <w:sz w:val="22"/>
            </w:rPr>
            <w:fldChar w:fldCharType="separate"/>
          </w:r>
          <w:r>
            <w:rPr>
              <w:rFonts w:ascii="Arial" w:hAnsi="Arial" w:cs="Arial"/>
              <w:sz w:val="22"/>
            </w:rPr>
            <w:t>56</w:t>
          </w:r>
          <w:r>
            <w:rPr>
              <w:rFonts w:ascii="Arial" w:hAnsi="Arial" w:cs="Arial"/>
              <w:sz w:val="22"/>
            </w:rPr>
            <w:fldChar w:fldCharType="end"/>
          </w:r>
          <w:r>
            <w:rPr>
              <w:rFonts w:ascii="Arial" w:hAnsi="Arial" w:cs="Arial"/>
              <w:sz w:val="22"/>
            </w:rPr>
            <w:fldChar w:fldCharType="end"/>
          </w:r>
        </w:p>
        <w:p>
          <w:pPr>
            <w:pStyle w:val="23"/>
            <w:tabs>
              <w:tab w:val="left" w:pos="880"/>
              <w:tab w:val="right" w:leader="dot" w:pos="9062"/>
            </w:tabs>
            <w:rPr>
              <w:rFonts w:ascii="Arial" w:hAnsi="Arial" w:cs="Arial" w:eastAsiaTheme="minorEastAsia"/>
              <w:sz w:val="22"/>
              <w:lang w:eastAsia="hr-HR"/>
            </w:rPr>
          </w:pPr>
          <w:r>
            <w:fldChar w:fldCharType="begin"/>
          </w:r>
          <w:r>
            <w:instrText xml:space="preserve"> HYPERLINK \l "_Toc509475996" </w:instrText>
          </w:r>
          <w:r>
            <w:fldChar w:fldCharType="separate"/>
          </w:r>
          <w:r>
            <w:rPr>
              <w:rStyle w:val="34"/>
              <w:rFonts w:ascii="Arial" w:hAnsi="Arial" w:cs="Arial"/>
              <w:sz w:val="22"/>
            </w:rPr>
            <w:t>2.9</w:t>
          </w:r>
          <w:r>
            <w:rPr>
              <w:rFonts w:ascii="Arial" w:hAnsi="Arial" w:cs="Arial" w:eastAsiaTheme="minorEastAsia"/>
              <w:sz w:val="22"/>
              <w:lang w:eastAsia="hr-HR"/>
            </w:rPr>
            <w:tab/>
          </w:r>
          <w:r>
            <w:rPr>
              <w:rStyle w:val="34"/>
              <w:rFonts w:ascii="Arial" w:hAnsi="Arial" w:cs="Arial"/>
              <w:sz w:val="22"/>
            </w:rPr>
            <w:t xml:space="preserve">Zadaće Stožera civilne zaštite kada usklađuje djelovanje operativnih snaga sustava </w:t>
          </w:r>
          <w:r>
            <w:rPr>
              <w:rStyle w:val="34"/>
              <w:rFonts w:ascii="Arial" w:hAnsi="Arial" w:cs="Arial"/>
              <w:sz w:val="22"/>
              <w:lang w:val="en-US"/>
            </w:rPr>
            <w:tab/>
          </w:r>
          <w:r>
            <w:rPr>
              <w:rStyle w:val="34"/>
              <w:rFonts w:ascii="Arial" w:hAnsi="Arial" w:cs="Arial"/>
              <w:sz w:val="22"/>
            </w:rPr>
            <w:t>civilne zaštite u  poplavama</w:t>
          </w:r>
          <w:r>
            <w:rPr>
              <w:rFonts w:ascii="Arial" w:hAnsi="Arial" w:cs="Arial"/>
              <w:sz w:val="22"/>
            </w:rPr>
            <w:tab/>
          </w:r>
          <w:r>
            <w:rPr>
              <w:rFonts w:ascii="Arial" w:hAnsi="Arial" w:cs="Arial"/>
              <w:sz w:val="22"/>
            </w:rPr>
            <w:fldChar w:fldCharType="begin"/>
          </w:r>
          <w:r>
            <w:rPr>
              <w:rFonts w:ascii="Arial" w:hAnsi="Arial" w:cs="Arial"/>
              <w:sz w:val="22"/>
            </w:rPr>
            <w:instrText xml:space="preserve"> PAGEREF _Toc509475996 \h </w:instrText>
          </w:r>
          <w:r>
            <w:rPr>
              <w:rFonts w:ascii="Arial" w:hAnsi="Arial" w:cs="Arial"/>
              <w:sz w:val="22"/>
            </w:rPr>
            <w:fldChar w:fldCharType="separate"/>
          </w:r>
          <w:r>
            <w:rPr>
              <w:rFonts w:ascii="Arial" w:hAnsi="Arial" w:cs="Arial"/>
              <w:sz w:val="22"/>
            </w:rPr>
            <w:t>57</w:t>
          </w:r>
          <w:r>
            <w:rPr>
              <w:rFonts w:ascii="Arial" w:hAnsi="Arial" w:cs="Arial"/>
              <w:sz w:val="22"/>
            </w:rPr>
            <w:fldChar w:fldCharType="end"/>
          </w:r>
          <w:r>
            <w:rPr>
              <w:rFonts w:ascii="Arial" w:hAnsi="Arial" w:cs="Arial"/>
              <w:sz w:val="22"/>
            </w:rPr>
            <w:fldChar w:fldCharType="end"/>
          </w:r>
        </w:p>
        <w:p>
          <w:pPr>
            <w:pStyle w:val="22"/>
            <w:tabs>
              <w:tab w:val="left" w:pos="880"/>
            </w:tabs>
            <w:rPr>
              <w:rFonts w:ascii="Arial" w:hAnsi="Arial" w:cs="Arial" w:eastAsiaTheme="minorEastAsia"/>
              <w:b w:val="0"/>
              <w:caps w:val="0"/>
              <w:sz w:val="22"/>
              <w:lang w:eastAsia="hr-HR"/>
            </w:rPr>
          </w:pPr>
          <w:r>
            <w:fldChar w:fldCharType="begin"/>
          </w:r>
          <w:r>
            <w:instrText xml:space="preserve"> HYPERLINK \l "_Toc509475997" </w:instrText>
          </w:r>
          <w:r>
            <w:fldChar w:fldCharType="separate"/>
          </w:r>
          <w:r>
            <w:rPr>
              <w:rStyle w:val="34"/>
              <w:rFonts w:ascii="Arial" w:hAnsi="Arial" w:cs="Arial"/>
              <w:sz w:val="22"/>
            </w:rPr>
            <w:t>3</w:t>
          </w:r>
          <w:r>
            <w:rPr>
              <w:rFonts w:ascii="Arial" w:hAnsi="Arial" w:cs="Arial" w:eastAsiaTheme="minorEastAsia"/>
              <w:b w:val="0"/>
              <w:caps w:val="0"/>
              <w:sz w:val="22"/>
              <w:lang w:eastAsia="hr-HR"/>
            </w:rPr>
            <w:tab/>
          </w:r>
          <w:r>
            <w:rPr>
              <w:rStyle w:val="34"/>
              <w:rFonts w:ascii="Arial" w:hAnsi="Arial" w:cs="Arial"/>
              <w:sz w:val="22"/>
            </w:rPr>
            <w:t>Mjere civilne zaštite – požari otvorenog tipa</w:t>
          </w:r>
          <w:r>
            <w:rPr>
              <w:rFonts w:ascii="Arial" w:hAnsi="Arial" w:cs="Arial"/>
              <w:sz w:val="22"/>
            </w:rPr>
            <w:tab/>
          </w:r>
          <w:r>
            <w:rPr>
              <w:rFonts w:ascii="Arial" w:hAnsi="Arial" w:cs="Arial"/>
              <w:sz w:val="22"/>
            </w:rPr>
            <w:fldChar w:fldCharType="begin"/>
          </w:r>
          <w:r>
            <w:rPr>
              <w:rFonts w:ascii="Arial" w:hAnsi="Arial" w:cs="Arial"/>
              <w:sz w:val="22"/>
            </w:rPr>
            <w:instrText xml:space="preserve"> PAGEREF _Toc509475997 \h </w:instrText>
          </w:r>
          <w:r>
            <w:rPr>
              <w:rFonts w:ascii="Arial" w:hAnsi="Arial" w:cs="Arial"/>
              <w:sz w:val="22"/>
            </w:rPr>
            <w:fldChar w:fldCharType="separate"/>
          </w:r>
          <w:r>
            <w:rPr>
              <w:rFonts w:ascii="Arial" w:hAnsi="Arial" w:cs="Arial"/>
              <w:sz w:val="22"/>
            </w:rPr>
            <w:t>57</w:t>
          </w:r>
          <w:r>
            <w:rPr>
              <w:rFonts w:ascii="Arial" w:hAnsi="Arial" w:cs="Arial"/>
              <w:sz w:val="22"/>
            </w:rPr>
            <w:fldChar w:fldCharType="end"/>
          </w:r>
          <w:r>
            <w:rPr>
              <w:rFonts w:ascii="Arial" w:hAnsi="Arial" w:cs="Arial"/>
              <w:sz w:val="22"/>
            </w:rPr>
            <w:fldChar w:fldCharType="end"/>
          </w:r>
        </w:p>
        <w:p>
          <w:pPr>
            <w:pStyle w:val="23"/>
            <w:tabs>
              <w:tab w:val="left" w:pos="880"/>
              <w:tab w:val="right" w:leader="dot" w:pos="9062"/>
            </w:tabs>
            <w:rPr>
              <w:rFonts w:ascii="Arial" w:hAnsi="Arial" w:cs="Arial"/>
              <w:sz w:val="22"/>
            </w:rPr>
          </w:pPr>
          <w:r>
            <w:fldChar w:fldCharType="begin"/>
          </w:r>
          <w:r>
            <w:instrText xml:space="preserve"> HYPERLINK \l "_Toc509475998" </w:instrText>
          </w:r>
          <w:r>
            <w:fldChar w:fldCharType="separate"/>
          </w:r>
          <w:r>
            <w:rPr>
              <w:rStyle w:val="34"/>
              <w:rFonts w:ascii="Arial" w:hAnsi="Arial" w:cs="Arial"/>
              <w:sz w:val="22"/>
            </w:rPr>
            <w:t>3.1</w:t>
          </w:r>
          <w:r>
            <w:rPr>
              <w:rFonts w:ascii="Arial" w:hAnsi="Arial" w:cs="Arial" w:eastAsiaTheme="minorEastAsia"/>
              <w:sz w:val="22"/>
              <w:lang w:eastAsia="hr-HR"/>
            </w:rPr>
            <w:tab/>
          </w:r>
          <w:r>
            <w:rPr>
              <w:rStyle w:val="34"/>
              <w:rFonts w:ascii="Arial" w:hAnsi="Arial" w:cs="Arial"/>
              <w:sz w:val="22"/>
            </w:rPr>
            <w:t>Operativne snage vatrogastva</w:t>
          </w:r>
          <w:r>
            <w:rPr>
              <w:rFonts w:ascii="Arial" w:hAnsi="Arial" w:cs="Arial"/>
              <w:sz w:val="22"/>
            </w:rPr>
            <w:tab/>
          </w:r>
          <w:r>
            <w:rPr>
              <w:rFonts w:ascii="Arial" w:hAnsi="Arial" w:cs="Arial"/>
              <w:sz w:val="22"/>
            </w:rPr>
            <w:fldChar w:fldCharType="begin"/>
          </w:r>
          <w:r>
            <w:rPr>
              <w:rFonts w:ascii="Arial" w:hAnsi="Arial" w:cs="Arial"/>
              <w:sz w:val="22"/>
            </w:rPr>
            <w:instrText xml:space="preserve"> PAGEREF _Toc509475998 \h </w:instrText>
          </w:r>
          <w:r>
            <w:rPr>
              <w:rFonts w:ascii="Arial" w:hAnsi="Arial" w:cs="Arial"/>
              <w:sz w:val="22"/>
            </w:rPr>
            <w:fldChar w:fldCharType="separate"/>
          </w:r>
          <w:r>
            <w:rPr>
              <w:rFonts w:ascii="Arial" w:hAnsi="Arial" w:cs="Arial"/>
              <w:sz w:val="22"/>
            </w:rPr>
            <w:t>58</w:t>
          </w:r>
          <w:r>
            <w:rPr>
              <w:rFonts w:ascii="Arial" w:hAnsi="Arial" w:cs="Arial"/>
              <w:sz w:val="22"/>
            </w:rPr>
            <w:fldChar w:fldCharType="end"/>
          </w:r>
          <w:r>
            <w:rPr>
              <w:rFonts w:ascii="Arial" w:hAnsi="Arial" w:cs="Arial"/>
              <w:sz w:val="22"/>
            </w:rPr>
            <w:fldChar w:fldCharType="end"/>
          </w:r>
        </w:p>
        <w:p>
          <w:pPr>
            <w:rPr>
              <w:rFonts w:ascii="Arial" w:hAnsi="Arial" w:cs="Arial"/>
              <w:lang w:val="en-US"/>
            </w:rPr>
          </w:pPr>
          <w:r>
            <w:rPr>
              <w:rFonts w:ascii="Arial" w:hAnsi="Arial" w:cs="Arial"/>
              <w:lang w:val="en-US"/>
            </w:rPr>
            <w:t>3.2</w:t>
          </w:r>
          <w:r>
            <w:rPr>
              <w:rFonts w:ascii="Arial" w:hAnsi="Arial" w:cs="Arial"/>
              <w:lang w:val="en-US"/>
            </w:rPr>
            <w:tab/>
          </w:r>
          <w:r>
            <w:rPr>
              <w:rFonts w:ascii="Arial" w:hAnsi="Arial" w:cs="Arial"/>
              <w:lang w:val="en-US"/>
            </w:rPr>
            <w:t xml:space="preserve">   Sustav uključivanja profesionalnih i dobrovoljnih vatrogasnih oistrojbi u akciji </w:t>
          </w:r>
          <w:r>
            <w:rPr>
              <w:rFonts w:ascii="Arial" w:hAnsi="Arial" w:cs="Arial"/>
              <w:lang w:val="en-US"/>
            </w:rPr>
            <w:tab/>
          </w:r>
          <w:r>
            <w:rPr>
              <w:rFonts w:ascii="Arial" w:hAnsi="Arial" w:cs="Arial"/>
              <w:lang w:val="en-US"/>
            </w:rPr>
            <w:t xml:space="preserve"> </w:t>
          </w:r>
          <w:r>
            <w:rPr>
              <w:rFonts w:ascii="Arial" w:hAnsi="Arial" w:cs="Arial"/>
              <w:lang w:val="en-US"/>
            </w:rPr>
            <w:tab/>
          </w:r>
          <w:r>
            <w:rPr>
              <w:rFonts w:ascii="Arial" w:hAnsi="Arial" w:cs="Arial"/>
              <w:lang w:val="en-US"/>
            </w:rPr>
            <w:t xml:space="preserve">   gašenja požara.........................................................................................................58</w:t>
          </w:r>
        </w:p>
        <w:p>
          <w:pPr>
            <w:rPr>
              <w:rFonts w:ascii="Arial" w:hAnsi="Arial" w:cs="Arial"/>
              <w:lang w:val="en-US"/>
            </w:rPr>
          </w:pPr>
          <w:r>
            <w:rPr>
              <w:rFonts w:ascii="Arial" w:hAnsi="Arial" w:cs="Arial"/>
              <w:lang w:val="en-US"/>
            </w:rPr>
            <w:t>3.3</w:t>
          </w:r>
          <w:r>
            <w:rPr>
              <w:rFonts w:ascii="Arial" w:hAnsi="Arial" w:cs="Arial"/>
              <w:lang w:val="en-US"/>
            </w:rPr>
            <w:tab/>
          </w:r>
          <w:r>
            <w:rPr>
              <w:rFonts w:ascii="Arial" w:hAnsi="Arial" w:cs="Arial"/>
              <w:lang w:val="en-US"/>
            </w:rPr>
            <w:t xml:space="preserve">   Vatrogasni operativni centar Grada Dubrovnika......................................................64</w:t>
          </w:r>
        </w:p>
        <w:p>
          <w:pPr>
            <w:rPr>
              <w:rFonts w:ascii="Arial" w:hAnsi="Arial" w:cs="Arial"/>
              <w:lang w:val="en-US"/>
            </w:rPr>
          </w:pPr>
          <w:r>
            <w:rPr>
              <w:rFonts w:ascii="Arial" w:hAnsi="Arial" w:cs="Arial"/>
              <w:lang w:val="en-US"/>
            </w:rPr>
            <w:t>3.3.1</w:t>
          </w:r>
          <w:r>
            <w:rPr>
              <w:rFonts w:ascii="Arial" w:hAnsi="Arial" w:cs="Arial"/>
              <w:lang w:val="en-US"/>
            </w:rPr>
            <w:tab/>
          </w:r>
          <w:r>
            <w:rPr>
              <w:rFonts w:ascii="Arial" w:hAnsi="Arial" w:cs="Arial"/>
              <w:lang w:val="en-US"/>
            </w:rPr>
            <w:t xml:space="preserve">   Sustav subordinacije i zapovijedanja u akcijama gašenja većih požara..................64</w:t>
          </w:r>
        </w:p>
        <w:p>
          <w:pPr>
            <w:rPr>
              <w:rFonts w:ascii="Arial" w:hAnsi="Arial" w:cs="Arial"/>
              <w:lang w:val="en-US"/>
            </w:rPr>
          </w:pPr>
          <w:r>
            <w:rPr>
              <w:rFonts w:ascii="Arial" w:hAnsi="Arial" w:cs="Arial"/>
              <w:lang w:val="en-US"/>
            </w:rPr>
            <w:t>3.3.2</w:t>
          </w:r>
          <w:r>
            <w:rPr>
              <w:rFonts w:ascii="Arial" w:hAnsi="Arial" w:cs="Arial"/>
              <w:lang w:val="en-US"/>
            </w:rPr>
            <w:tab/>
          </w:r>
          <w:r>
            <w:rPr>
              <w:rFonts w:ascii="Arial" w:hAnsi="Arial" w:cs="Arial"/>
              <w:lang w:val="en-US"/>
            </w:rPr>
            <w:t xml:space="preserve">   Ustroj i minimalna oprema.......................................................................................65</w:t>
          </w:r>
        </w:p>
        <w:p>
          <w:pPr>
            <w:rPr>
              <w:rFonts w:ascii="Arial" w:hAnsi="Arial" w:cs="Arial"/>
              <w:lang w:val="en-US"/>
            </w:rPr>
          </w:pPr>
          <w:r>
            <w:rPr>
              <w:rFonts w:ascii="Arial" w:hAnsi="Arial" w:cs="Arial"/>
              <w:lang w:val="en-US"/>
            </w:rPr>
            <w:t>3.4</w:t>
          </w:r>
          <w:r>
            <w:rPr>
              <w:rFonts w:ascii="Arial" w:hAnsi="Arial" w:cs="Arial"/>
              <w:lang w:val="en-US"/>
            </w:rPr>
            <w:tab/>
          </w:r>
          <w:r>
            <w:rPr>
              <w:rFonts w:ascii="Arial" w:hAnsi="Arial" w:cs="Arial"/>
              <w:lang w:val="en-US"/>
            </w:rPr>
            <w:t xml:space="preserve">   Zapovijedanje...........................................................................................................67</w:t>
          </w:r>
        </w:p>
        <w:p>
          <w:pPr>
            <w:rPr>
              <w:rFonts w:ascii="Arial" w:hAnsi="Arial" w:cs="Arial"/>
              <w:lang w:val="en-US"/>
            </w:rPr>
          </w:pPr>
          <w:r>
            <w:rPr>
              <w:rFonts w:ascii="Arial" w:hAnsi="Arial" w:cs="Arial"/>
              <w:lang w:val="en-US"/>
            </w:rPr>
            <w:t>3.5</w:t>
          </w:r>
          <w:r>
            <w:rPr>
              <w:rFonts w:ascii="Arial" w:hAnsi="Arial" w:cs="Arial"/>
              <w:lang w:val="en-US"/>
            </w:rPr>
            <w:tab/>
          </w:r>
          <w:r>
            <w:rPr>
              <w:rFonts w:ascii="Arial" w:hAnsi="Arial" w:cs="Arial"/>
              <w:lang w:val="en-US"/>
            </w:rPr>
            <w:t xml:space="preserve">   Način pozivanja i uključivanja distributera energenata u akciji gašenja požara......68</w:t>
          </w:r>
        </w:p>
        <w:p>
          <w:pPr>
            <w:rPr>
              <w:rFonts w:ascii="Arial" w:hAnsi="Arial" w:cs="Arial"/>
              <w:lang w:val="en-US"/>
            </w:rPr>
          </w:pPr>
          <w:r>
            <w:rPr>
              <w:rFonts w:ascii="Arial" w:hAnsi="Arial" w:cs="Arial"/>
              <w:lang w:val="en-US"/>
            </w:rPr>
            <w:t>3.6</w:t>
          </w:r>
          <w:r>
            <w:rPr>
              <w:rFonts w:ascii="Arial" w:hAnsi="Arial" w:cs="Arial"/>
              <w:lang w:val="en-US"/>
            </w:rPr>
            <w:tab/>
          </w:r>
          <w:r>
            <w:rPr>
              <w:rFonts w:ascii="Arial" w:hAnsi="Arial" w:cs="Arial"/>
              <w:lang w:val="en-US"/>
            </w:rPr>
            <w:t xml:space="preserve">   Uključivanje poduzeća u akciju gašenja..................................................................68</w:t>
          </w:r>
        </w:p>
        <w:p>
          <w:pPr>
            <w:ind w:left="110" w:hanging="110" w:hangingChars="50"/>
            <w:rPr>
              <w:rFonts w:ascii="Arial" w:hAnsi="Arial" w:cs="Arial"/>
              <w:lang w:val="en-US"/>
            </w:rPr>
          </w:pPr>
          <w:r>
            <w:rPr>
              <w:rFonts w:ascii="Arial" w:hAnsi="Arial" w:cs="Arial"/>
              <w:lang w:val="en-US"/>
            </w:rPr>
            <w:t>3.6.1</w:t>
          </w:r>
          <w:r>
            <w:rPr>
              <w:rFonts w:ascii="Arial" w:hAnsi="Arial" w:cs="Arial"/>
              <w:lang w:val="en-US"/>
            </w:rPr>
            <w:tab/>
          </w:r>
          <w:r>
            <w:rPr>
              <w:rFonts w:ascii="Arial" w:hAnsi="Arial" w:cs="Arial"/>
              <w:lang w:val="en-US"/>
            </w:rPr>
            <w:t xml:space="preserve">   Uključivanje službe za pružanje prve medicinske pomoći u akciji gašenja požara.69</w:t>
          </w:r>
        </w:p>
        <w:p>
          <w:pPr>
            <w:ind w:left="110" w:hanging="110" w:hangingChars="50"/>
            <w:rPr>
              <w:rFonts w:ascii="Arial" w:hAnsi="Arial" w:cs="Arial"/>
              <w:lang w:val="en-US"/>
            </w:rPr>
          </w:pPr>
          <w:r>
            <w:rPr>
              <w:rFonts w:ascii="Arial" w:hAnsi="Arial" w:cs="Arial"/>
              <w:lang w:val="en-US"/>
            </w:rPr>
            <w:t>3.6.2</w:t>
          </w:r>
          <w:r>
            <w:rPr>
              <w:rFonts w:ascii="Arial" w:hAnsi="Arial" w:cs="Arial"/>
              <w:lang w:val="en-US"/>
            </w:rPr>
            <w:tab/>
          </w:r>
          <w:r>
            <w:rPr>
              <w:rFonts w:ascii="Arial" w:hAnsi="Arial" w:cs="Arial"/>
              <w:lang w:val="en-US"/>
            </w:rPr>
            <w:t xml:space="preserve">   Uključivanje poduzeća, te odgovorne osobe za opskrbu hranom i vodom u akciji.. </w:t>
          </w:r>
          <w:r>
            <w:rPr>
              <w:rFonts w:ascii="Arial" w:hAnsi="Arial" w:cs="Arial"/>
              <w:lang w:val="en-US"/>
            </w:rPr>
            <w:tab/>
          </w:r>
          <w:r>
            <w:rPr>
              <w:rFonts w:ascii="Arial" w:hAnsi="Arial" w:cs="Arial"/>
              <w:lang w:val="en-US"/>
            </w:rPr>
            <w:t xml:space="preserve">   gašenja požara.......................................................................................................70</w:t>
          </w:r>
        </w:p>
        <w:p>
          <w:pPr>
            <w:ind w:left="110" w:hanging="110" w:hangingChars="50"/>
            <w:rPr>
              <w:rFonts w:ascii="Arial" w:hAnsi="Arial" w:cs="Arial"/>
              <w:lang w:val="en-US"/>
            </w:rPr>
          </w:pPr>
          <w:r>
            <w:rPr>
              <w:rFonts w:ascii="Arial" w:hAnsi="Arial" w:cs="Arial"/>
              <w:lang w:val="en-US"/>
            </w:rPr>
            <w:t>3.6.3</w:t>
          </w:r>
          <w:r>
            <w:rPr>
              <w:rFonts w:ascii="Arial" w:hAnsi="Arial" w:cs="Arial"/>
              <w:lang w:val="en-US"/>
            </w:rPr>
            <w:tab/>
          </w:r>
          <w:r>
            <w:rPr>
              <w:rFonts w:ascii="Arial" w:hAnsi="Arial" w:cs="Arial"/>
              <w:lang w:val="en-US"/>
            </w:rPr>
            <w:t xml:space="preserve">   Način uključivanja lučke kapetanije........................................................................70</w:t>
          </w:r>
        </w:p>
        <w:p>
          <w:pPr>
            <w:ind w:left="110" w:hanging="110" w:hangingChars="50"/>
            <w:rPr>
              <w:rFonts w:ascii="Arial" w:hAnsi="Arial" w:cs="Arial"/>
              <w:lang w:val="en-US"/>
            </w:rPr>
          </w:pPr>
          <w:r>
            <w:rPr>
              <w:rFonts w:ascii="Arial" w:hAnsi="Arial" w:cs="Arial"/>
              <w:lang w:val="en-US"/>
            </w:rPr>
            <w:t>3.6.4</w:t>
          </w:r>
          <w:r>
            <w:rPr>
              <w:rFonts w:ascii="Arial" w:hAnsi="Arial" w:cs="Arial"/>
              <w:lang w:val="en-US"/>
            </w:rPr>
            <w:tab/>
          </w:r>
          <w:r>
            <w:rPr>
              <w:rFonts w:ascii="Arial" w:hAnsi="Arial" w:cs="Arial"/>
              <w:lang w:val="en-US"/>
            </w:rPr>
            <w:t xml:space="preserve">   Način uključivanja Hrvatske vojske u gašenje požara............................................70</w:t>
          </w:r>
        </w:p>
        <w:p>
          <w:pPr>
            <w:ind w:left="110" w:hanging="110" w:hangingChars="50"/>
            <w:rPr>
              <w:rFonts w:ascii="Arial" w:hAnsi="Arial" w:cs="Arial"/>
              <w:lang w:val="en-US"/>
            </w:rPr>
          </w:pPr>
          <w:r>
            <w:rPr>
              <w:rFonts w:ascii="Arial" w:hAnsi="Arial" w:cs="Arial"/>
              <w:lang w:val="en-US"/>
            </w:rPr>
            <w:t xml:space="preserve">3.7 </w:t>
          </w:r>
          <w:r>
            <w:rPr>
              <w:rFonts w:ascii="Arial" w:hAnsi="Arial" w:cs="Arial"/>
              <w:lang w:val="en-US"/>
            </w:rPr>
            <w:tab/>
          </w:r>
          <w:r>
            <w:rPr>
              <w:rFonts w:ascii="Arial" w:hAnsi="Arial" w:cs="Arial"/>
              <w:lang w:val="en-US"/>
            </w:rPr>
            <w:t xml:space="preserve">   Slučajevi kada se o nastalom požaru obavješćuju gradski čelnici..........................70</w:t>
          </w:r>
        </w:p>
        <w:p>
          <w:pPr>
            <w:pStyle w:val="22"/>
            <w:tabs>
              <w:tab w:val="left" w:pos="880"/>
            </w:tabs>
            <w:rPr>
              <w:rFonts w:ascii="Arial" w:hAnsi="Arial" w:cs="Arial" w:eastAsiaTheme="minorEastAsia"/>
              <w:b w:val="0"/>
              <w:caps w:val="0"/>
              <w:sz w:val="22"/>
              <w:lang w:eastAsia="hr-HR"/>
            </w:rPr>
          </w:pPr>
          <w:r>
            <w:fldChar w:fldCharType="begin"/>
          </w:r>
          <w:r>
            <w:instrText xml:space="preserve"> HYPERLINK \l "_Toc509475999" </w:instrText>
          </w:r>
          <w:r>
            <w:fldChar w:fldCharType="separate"/>
          </w:r>
          <w:r>
            <w:rPr>
              <w:rStyle w:val="34"/>
              <w:rFonts w:ascii="Arial" w:hAnsi="Arial" w:cs="Arial"/>
              <w:sz w:val="22"/>
            </w:rPr>
            <w:t>4</w:t>
          </w:r>
          <w:r>
            <w:rPr>
              <w:rFonts w:ascii="Arial" w:hAnsi="Arial" w:cs="Arial" w:eastAsiaTheme="minorEastAsia"/>
              <w:b w:val="0"/>
              <w:caps w:val="0"/>
              <w:sz w:val="22"/>
              <w:lang w:eastAsia="hr-HR"/>
            </w:rPr>
            <w:tab/>
          </w:r>
          <w:r>
            <w:rPr>
              <w:rStyle w:val="34"/>
              <w:rFonts w:ascii="Arial" w:hAnsi="Arial" w:cs="Arial"/>
              <w:sz w:val="22"/>
            </w:rPr>
            <w:t xml:space="preserve">Mjere civilne zaštite – postupanje u slučaju industrijske </w:t>
          </w:r>
          <w:r>
            <w:rPr>
              <w:rStyle w:val="34"/>
              <w:rFonts w:ascii="Arial" w:hAnsi="Arial" w:cs="Arial"/>
              <w:sz w:val="22"/>
              <w:lang w:val="en-US"/>
            </w:rPr>
            <w:tab/>
          </w:r>
          <w:r>
            <w:rPr>
              <w:rStyle w:val="34"/>
              <w:rFonts w:ascii="Arial" w:hAnsi="Arial" w:cs="Arial"/>
              <w:sz w:val="22"/>
            </w:rPr>
            <w:t xml:space="preserve">nesreće s opasnim tvarima u području postrojenja operatera </w:t>
          </w:r>
          <w:r>
            <w:rPr>
              <w:rStyle w:val="34"/>
              <w:rFonts w:ascii="Arial" w:hAnsi="Arial" w:cs="Arial"/>
              <w:sz w:val="22"/>
              <w:lang w:val="en-US"/>
            </w:rPr>
            <w:tab/>
          </w:r>
          <w:r>
            <w:rPr>
              <w:rStyle w:val="34"/>
              <w:rFonts w:ascii="Arial" w:hAnsi="Arial" w:cs="Arial"/>
              <w:sz w:val="22"/>
            </w:rPr>
            <w:t xml:space="preserve">koji su obveznici Uredbe o sprečavanju velikih nesreća i u </w:t>
          </w:r>
          <w:r>
            <w:rPr>
              <w:rStyle w:val="34"/>
              <w:rFonts w:ascii="Arial" w:hAnsi="Arial" w:cs="Arial"/>
              <w:sz w:val="22"/>
              <w:lang w:val="en-US"/>
            </w:rPr>
            <w:tab/>
          </w:r>
          <w:r>
            <w:rPr>
              <w:rStyle w:val="34"/>
              <w:rFonts w:ascii="Arial" w:hAnsi="Arial" w:cs="Arial"/>
              <w:sz w:val="22"/>
            </w:rPr>
            <w:t>prometu</w:t>
          </w:r>
          <w:r>
            <w:rPr>
              <w:rFonts w:ascii="Arial" w:hAnsi="Arial" w:cs="Arial"/>
              <w:sz w:val="22"/>
            </w:rPr>
            <w:tab/>
          </w:r>
          <w:r>
            <w:rPr>
              <w:rFonts w:ascii="Arial" w:hAnsi="Arial" w:cs="Arial"/>
              <w:sz w:val="22"/>
            </w:rPr>
            <w:fldChar w:fldCharType="begin"/>
          </w:r>
          <w:r>
            <w:rPr>
              <w:rFonts w:ascii="Arial" w:hAnsi="Arial" w:cs="Arial"/>
              <w:sz w:val="22"/>
            </w:rPr>
            <w:instrText xml:space="preserve"> PAGEREF _Toc509475999 \h </w:instrText>
          </w:r>
          <w:r>
            <w:rPr>
              <w:rFonts w:ascii="Arial" w:hAnsi="Arial" w:cs="Arial"/>
              <w:sz w:val="22"/>
            </w:rPr>
            <w:fldChar w:fldCharType="separate"/>
          </w:r>
          <w:r>
            <w:rPr>
              <w:rFonts w:ascii="Arial" w:hAnsi="Arial" w:cs="Arial"/>
              <w:sz w:val="22"/>
            </w:rPr>
            <w:t>71</w:t>
          </w:r>
          <w:r>
            <w:rPr>
              <w:rFonts w:ascii="Arial" w:hAnsi="Arial" w:cs="Arial"/>
              <w:sz w:val="22"/>
            </w:rPr>
            <w:fldChar w:fldCharType="end"/>
          </w:r>
          <w:r>
            <w:rPr>
              <w:rFonts w:ascii="Arial" w:hAnsi="Arial" w:cs="Arial"/>
              <w:sz w:val="22"/>
            </w:rPr>
            <w:fldChar w:fldCharType="end"/>
          </w:r>
        </w:p>
        <w:p>
          <w:pPr>
            <w:pStyle w:val="23"/>
            <w:tabs>
              <w:tab w:val="left" w:pos="880"/>
              <w:tab w:val="right" w:leader="dot" w:pos="9062"/>
            </w:tabs>
            <w:rPr>
              <w:rFonts w:ascii="Arial" w:hAnsi="Arial" w:cs="Arial" w:eastAsiaTheme="minorEastAsia"/>
              <w:sz w:val="22"/>
              <w:lang w:eastAsia="hr-HR"/>
            </w:rPr>
          </w:pPr>
          <w:r>
            <w:fldChar w:fldCharType="begin"/>
          </w:r>
          <w:r>
            <w:instrText xml:space="preserve"> HYPERLINK \l "_Toc509476000" </w:instrText>
          </w:r>
          <w:r>
            <w:fldChar w:fldCharType="separate"/>
          </w:r>
          <w:r>
            <w:rPr>
              <w:rStyle w:val="34"/>
              <w:rFonts w:ascii="Arial" w:hAnsi="Arial" w:cs="Arial"/>
              <w:sz w:val="22"/>
            </w:rPr>
            <w:t>4.1</w:t>
          </w:r>
          <w:r>
            <w:rPr>
              <w:rFonts w:ascii="Arial" w:hAnsi="Arial" w:cs="Arial" w:eastAsiaTheme="minorEastAsia"/>
              <w:sz w:val="22"/>
              <w:lang w:eastAsia="hr-HR"/>
            </w:rPr>
            <w:tab/>
          </w:r>
          <w:r>
            <w:rPr>
              <w:rStyle w:val="34"/>
              <w:rFonts w:ascii="Arial" w:hAnsi="Arial" w:cs="Arial"/>
              <w:sz w:val="22"/>
            </w:rPr>
            <w:t xml:space="preserve">Identifikaciju zadaća operativnih snaga civilne zaštite koje su nepokrivene </w:t>
          </w:r>
          <w:r>
            <w:rPr>
              <w:rStyle w:val="34"/>
              <w:rFonts w:ascii="Arial" w:hAnsi="Arial" w:cs="Arial"/>
              <w:sz w:val="22"/>
              <w:lang w:val="en-US"/>
            </w:rPr>
            <w:tab/>
          </w:r>
          <w:r>
            <w:rPr>
              <w:rStyle w:val="34"/>
              <w:rFonts w:ascii="Arial" w:hAnsi="Arial" w:cs="Arial"/>
              <w:sz w:val="22"/>
            </w:rPr>
            <w:t xml:space="preserve">operativnim planovima pravnih i fizičkih osoba u kojima se obavlja proizvodnja, </w:t>
          </w:r>
          <w:r>
            <w:rPr>
              <w:rStyle w:val="34"/>
              <w:rFonts w:ascii="Arial" w:hAnsi="Arial" w:cs="Arial"/>
              <w:sz w:val="22"/>
              <w:lang w:val="en-US"/>
            </w:rPr>
            <w:tab/>
          </w:r>
          <w:r>
            <w:rPr>
              <w:rStyle w:val="34"/>
              <w:rFonts w:ascii="Arial" w:hAnsi="Arial" w:cs="Arial"/>
              <w:sz w:val="22"/>
            </w:rPr>
            <w:t xml:space="preserve">skladištenje, prerada, rukovanje, prijevoz, skupljanje i druge radnje s opasnim </w:t>
          </w:r>
          <w:r>
            <w:rPr>
              <w:rStyle w:val="34"/>
              <w:rFonts w:ascii="Arial" w:hAnsi="Arial" w:cs="Arial"/>
              <w:sz w:val="22"/>
              <w:lang w:val="en-US"/>
            </w:rPr>
            <w:tab/>
          </w:r>
          <w:r>
            <w:rPr>
              <w:rStyle w:val="34"/>
              <w:rFonts w:ascii="Arial" w:hAnsi="Arial" w:cs="Arial"/>
              <w:sz w:val="22"/>
            </w:rPr>
            <w:t>tvarima</w:t>
          </w:r>
          <w:r>
            <w:rPr>
              <w:rFonts w:ascii="Arial" w:hAnsi="Arial" w:cs="Arial"/>
              <w:sz w:val="22"/>
            </w:rPr>
            <w:tab/>
          </w:r>
          <w:r>
            <w:rPr>
              <w:rFonts w:ascii="Arial" w:hAnsi="Arial" w:cs="Arial"/>
              <w:sz w:val="22"/>
            </w:rPr>
            <w:fldChar w:fldCharType="begin"/>
          </w:r>
          <w:r>
            <w:rPr>
              <w:rFonts w:ascii="Arial" w:hAnsi="Arial" w:cs="Arial"/>
              <w:sz w:val="22"/>
            </w:rPr>
            <w:instrText xml:space="preserve"> PAGEREF _Toc509476000 \h </w:instrText>
          </w:r>
          <w:r>
            <w:rPr>
              <w:rFonts w:ascii="Arial" w:hAnsi="Arial" w:cs="Arial"/>
              <w:sz w:val="22"/>
            </w:rPr>
            <w:fldChar w:fldCharType="separate"/>
          </w:r>
          <w:r>
            <w:rPr>
              <w:rFonts w:ascii="Arial" w:hAnsi="Arial" w:cs="Arial"/>
              <w:sz w:val="22"/>
            </w:rPr>
            <w:t>71</w:t>
          </w:r>
          <w:r>
            <w:rPr>
              <w:rFonts w:ascii="Arial" w:hAnsi="Arial" w:cs="Arial"/>
              <w:sz w:val="22"/>
            </w:rPr>
            <w:fldChar w:fldCharType="end"/>
          </w:r>
          <w:r>
            <w:rPr>
              <w:rFonts w:ascii="Arial" w:hAnsi="Arial" w:cs="Arial"/>
              <w:sz w:val="22"/>
            </w:rPr>
            <w:fldChar w:fldCharType="end"/>
          </w:r>
        </w:p>
        <w:p>
          <w:pPr>
            <w:pStyle w:val="23"/>
            <w:tabs>
              <w:tab w:val="left" w:pos="880"/>
              <w:tab w:val="right" w:leader="dot" w:pos="9062"/>
            </w:tabs>
            <w:rPr>
              <w:rFonts w:ascii="Arial" w:hAnsi="Arial" w:cs="Arial" w:eastAsiaTheme="minorEastAsia"/>
              <w:sz w:val="22"/>
              <w:lang w:eastAsia="hr-HR"/>
            </w:rPr>
          </w:pPr>
          <w:r>
            <w:fldChar w:fldCharType="begin"/>
          </w:r>
          <w:r>
            <w:instrText xml:space="preserve"> HYPERLINK \l "_Toc509476001" </w:instrText>
          </w:r>
          <w:r>
            <w:fldChar w:fldCharType="separate"/>
          </w:r>
          <w:r>
            <w:rPr>
              <w:rStyle w:val="34"/>
              <w:rFonts w:ascii="Arial" w:hAnsi="Arial" w:cs="Arial"/>
              <w:sz w:val="22"/>
            </w:rPr>
            <w:t>4.2</w:t>
          </w:r>
          <w:r>
            <w:rPr>
              <w:rFonts w:ascii="Arial" w:hAnsi="Arial" w:cs="Arial" w:eastAsiaTheme="minorEastAsia"/>
              <w:sz w:val="22"/>
              <w:lang w:eastAsia="hr-HR"/>
            </w:rPr>
            <w:tab/>
          </w:r>
          <w:r>
            <w:rPr>
              <w:rStyle w:val="34"/>
              <w:rFonts w:ascii="Arial" w:hAnsi="Arial" w:cs="Arial"/>
              <w:sz w:val="22"/>
            </w:rPr>
            <w:t xml:space="preserve">Identifikaciju lokalnih resursa za pokrivanje nepokrivenih zadaća  iz prethodne </w:t>
          </w:r>
          <w:r>
            <w:rPr>
              <w:rStyle w:val="34"/>
              <w:rFonts w:ascii="Arial" w:hAnsi="Arial" w:cs="Arial"/>
              <w:sz w:val="22"/>
              <w:lang w:val="en-US"/>
            </w:rPr>
            <w:tab/>
          </w:r>
          <w:r>
            <w:rPr>
              <w:rStyle w:val="34"/>
              <w:rFonts w:ascii="Arial" w:hAnsi="Arial" w:cs="Arial"/>
              <w:sz w:val="22"/>
            </w:rPr>
            <w:t>alineje</w:t>
          </w:r>
          <w:r>
            <w:rPr>
              <w:rFonts w:ascii="Arial" w:hAnsi="Arial" w:cs="Arial"/>
              <w:sz w:val="22"/>
            </w:rPr>
            <w:tab/>
          </w:r>
          <w:r>
            <w:rPr>
              <w:rFonts w:ascii="Arial" w:hAnsi="Arial" w:cs="Arial"/>
              <w:sz w:val="22"/>
            </w:rPr>
            <w:fldChar w:fldCharType="begin"/>
          </w:r>
          <w:r>
            <w:rPr>
              <w:rFonts w:ascii="Arial" w:hAnsi="Arial" w:cs="Arial"/>
              <w:sz w:val="22"/>
            </w:rPr>
            <w:instrText xml:space="preserve"> PAGEREF _Toc509476001 \h </w:instrText>
          </w:r>
          <w:r>
            <w:rPr>
              <w:rFonts w:ascii="Arial" w:hAnsi="Arial" w:cs="Arial"/>
              <w:sz w:val="22"/>
            </w:rPr>
            <w:fldChar w:fldCharType="separate"/>
          </w:r>
          <w:r>
            <w:rPr>
              <w:rFonts w:ascii="Arial" w:hAnsi="Arial" w:cs="Arial"/>
              <w:sz w:val="22"/>
            </w:rPr>
            <w:t>72</w:t>
          </w:r>
          <w:r>
            <w:rPr>
              <w:rFonts w:ascii="Arial" w:hAnsi="Arial" w:cs="Arial"/>
              <w:sz w:val="22"/>
            </w:rPr>
            <w:fldChar w:fldCharType="end"/>
          </w:r>
          <w:r>
            <w:rPr>
              <w:rFonts w:ascii="Arial" w:hAnsi="Arial" w:cs="Arial"/>
              <w:sz w:val="22"/>
            </w:rPr>
            <w:fldChar w:fldCharType="end"/>
          </w:r>
        </w:p>
        <w:p>
          <w:pPr>
            <w:pStyle w:val="23"/>
            <w:tabs>
              <w:tab w:val="left" w:pos="880"/>
              <w:tab w:val="right" w:leader="dot" w:pos="9062"/>
            </w:tabs>
            <w:rPr>
              <w:rFonts w:ascii="Arial" w:hAnsi="Arial" w:cs="Arial" w:eastAsiaTheme="minorEastAsia"/>
              <w:sz w:val="22"/>
              <w:lang w:eastAsia="hr-HR"/>
            </w:rPr>
          </w:pPr>
          <w:r>
            <w:fldChar w:fldCharType="begin"/>
          </w:r>
          <w:r>
            <w:instrText xml:space="preserve"> HYPERLINK \l "_Toc509476002" </w:instrText>
          </w:r>
          <w:r>
            <w:fldChar w:fldCharType="separate"/>
          </w:r>
          <w:r>
            <w:rPr>
              <w:rStyle w:val="34"/>
              <w:rFonts w:ascii="Arial" w:hAnsi="Arial" w:cs="Arial"/>
              <w:sz w:val="22"/>
            </w:rPr>
            <w:t>4.3</w:t>
          </w:r>
          <w:r>
            <w:rPr>
              <w:rFonts w:ascii="Arial" w:hAnsi="Arial" w:cs="Arial" w:eastAsiaTheme="minorEastAsia"/>
              <w:sz w:val="22"/>
              <w:lang w:eastAsia="hr-HR"/>
            </w:rPr>
            <w:tab/>
          </w:r>
          <w:r>
            <w:rPr>
              <w:rStyle w:val="34"/>
              <w:rFonts w:ascii="Arial" w:hAnsi="Arial" w:cs="Arial"/>
              <w:sz w:val="22"/>
            </w:rPr>
            <w:t xml:space="preserve">Utvrđivanje ekspertnog tima za provođenje stručne prosudbe posljedica </w:t>
          </w:r>
          <w:r>
            <w:rPr>
              <w:rStyle w:val="34"/>
              <w:rFonts w:ascii="Arial" w:hAnsi="Arial" w:cs="Arial"/>
              <w:sz w:val="22"/>
              <w:lang w:val="en-US"/>
            </w:rPr>
            <w:tab/>
          </w:r>
          <w:r>
            <w:rPr>
              <w:rStyle w:val="34"/>
              <w:rFonts w:ascii="Arial" w:hAnsi="Arial" w:cs="Arial"/>
              <w:sz w:val="22"/>
            </w:rPr>
            <w:t>izvanrednog događaja, te predlaganje mjera civilne zaštite i tehničkih intervencija</w:t>
          </w:r>
          <w:r>
            <w:rPr>
              <w:rFonts w:ascii="Arial" w:hAnsi="Arial" w:cs="Arial"/>
              <w:sz w:val="22"/>
            </w:rPr>
            <w:tab/>
          </w:r>
          <w:r>
            <w:rPr>
              <w:rFonts w:ascii="Arial" w:hAnsi="Arial" w:cs="Arial"/>
              <w:sz w:val="22"/>
            </w:rPr>
            <w:fldChar w:fldCharType="begin"/>
          </w:r>
          <w:r>
            <w:rPr>
              <w:rFonts w:ascii="Arial" w:hAnsi="Arial" w:cs="Arial"/>
              <w:sz w:val="22"/>
            </w:rPr>
            <w:instrText xml:space="preserve"> PAGEREF _Toc509476002 \h </w:instrText>
          </w:r>
          <w:r>
            <w:rPr>
              <w:rFonts w:ascii="Arial" w:hAnsi="Arial" w:cs="Arial"/>
              <w:sz w:val="22"/>
            </w:rPr>
            <w:fldChar w:fldCharType="separate"/>
          </w:r>
          <w:r>
            <w:rPr>
              <w:rFonts w:ascii="Arial" w:hAnsi="Arial" w:cs="Arial"/>
              <w:sz w:val="22"/>
            </w:rPr>
            <w:t>73</w:t>
          </w:r>
          <w:r>
            <w:rPr>
              <w:rFonts w:ascii="Arial" w:hAnsi="Arial" w:cs="Arial"/>
              <w:sz w:val="22"/>
            </w:rPr>
            <w:fldChar w:fldCharType="end"/>
          </w:r>
          <w:r>
            <w:rPr>
              <w:rFonts w:ascii="Arial" w:hAnsi="Arial" w:cs="Arial"/>
              <w:sz w:val="22"/>
            </w:rPr>
            <w:fldChar w:fldCharType="end"/>
          </w:r>
        </w:p>
        <w:p>
          <w:pPr>
            <w:pStyle w:val="23"/>
            <w:tabs>
              <w:tab w:val="left" w:pos="880"/>
              <w:tab w:val="right" w:leader="dot" w:pos="9062"/>
            </w:tabs>
            <w:rPr>
              <w:rFonts w:ascii="Arial" w:hAnsi="Arial" w:cs="Arial" w:eastAsiaTheme="minorEastAsia"/>
              <w:sz w:val="22"/>
              <w:lang w:eastAsia="hr-HR"/>
            </w:rPr>
          </w:pPr>
          <w:r>
            <w:fldChar w:fldCharType="begin"/>
          </w:r>
          <w:r>
            <w:instrText xml:space="preserve"> HYPERLINK \l "_Toc509476003" </w:instrText>
          </w:r>
          <w:r>
            <w:fldChar w:fldCharType="separate"/>
          </w:r>
          <w:r>
            <w:rPr>
              <w:rStyle w:val="34"/>
              <w:rFonts w:ascii="Arial" w:hAnsi="Arial" w:cs="Arial"/>
              <w:sz w:val="22"/>
            </w:rPr>
            <w:t>4.4</w:t>
          </w:r>
          <w:r>
            <w:rPr>
              <w:rFonts w:ascii="Arial" w:hAnsi="Arial" w:cs="Arial" w:eastAsiaTheme="minorEastAsia"/>
              <w:sz w:val="22"/>
              <w:lang w:eastAsia="hr-HR"/>
            </w:rPr>
            <w:tab/>
          </w:r>
          <w:r>
            <w:rPr>
              <w:rStyle w:val="34"/>
              <w:rFonts w:ascii="Arial" w:hAnsi="Arial" w:cs="Arial"/>
              <w:sz w:val="22"/>
            </w:rPr>
            <w:t>Obveze pravne osobe u kojoj je došlo do nesreće, pregled sposobnosti</w:t>
          </w:r>
          <w:r>
            <w:rPr>
              <w:rFonts w:ascii="Arial" w:hAnsi="Arial" w:cs="Arial"/>
              <w:sz w:val="22"/>
            </w:rPr>
            <w:tab/>
          </w:r>
          <w:r>
            <w:rPr>
              <w:rFonts w:ascii="Arial" w:hAnsi="Arial" w:cs="Arial"/>
              <w:sz w:val="22"/>
            </w:rPr>
            <w:fldChar w:fldCharType="begin"/>
          </w:r>
          <w:r>
            <w:rPr>
              <w:rFonts w:ascii="Arial" w:hAnsi="Arial" w:cs="Arial"/>
              <w:sz w:val="22"/>
            </w:rPr>
            <w:instrText xml:space="preserve"> PAGEREF _Toc509476003 \h </w:instrText>
          </w:r>
          <w:r>
            <w:rPr>
              <w:rFonts w:ascii="Arial" w:hAnsi="Arial" w:cs="Arial"/>
              <w:sz w:val="22"/>
            </w:rPr>
            <w:fldChar w:fldCharType="separate"/>
          </w:r>
          <w:r>
            <w:rPr>
              <w:rFonts w:ascii="Arial" w:hAnsi="Arial" w:cs="Arial"/>
              <w:sz w:val="22"/>
            </w:rPr>
            <w:t>73</w:t>
          </w:r>
          <w:r>
            <w:rPr>
              <w:rFonts w:ascii="Arial" w:hAnsi="Arial" w:cs="Arial"/>
              <w:sz w:val="22"/>
            </w:rPr>
            <w:fldChar w:fldCharType="end"/>
          </w:r>
          <w:r>
            <w:rPr>
              <w:rFonts w:ascii="Arial" w:hAnsi="Arial" w:cs="Arial"/>
              <w:sz w:val="22"/>
            </w:rPr>
            <w:fldChar w:fldCharType="end"/>
          </w:r>
        </w:p>
        <w:p>
          <w:pPr>
            <w:pStyle w:val="23"/>
            <w:tabs>
              <w:tab w:val="left" w:pos="880"/>
              <w:tab w:val="right" w:leader="dot" w:pos="9062"/>
            </w:tabs>
            <w:rPr>
              <w:rFonts w:ascii="Arial" w:hAnsi="Arial" w:cs="Arial" w:eastAsiaTheme="minorEastAsia"/>
              <w:sz w:val="22"/>
              <w:lang w:eastAsia="hr-HR"/>
            </w:rPr>
          </w:pPr>
          <w:r>
            <w:fldChar w:fldCharType="begin"/>
          </w:r>
          <w:r>
            <w:instrText xml:space="preserve"> HYPERLINK \l "_Toc509476004" </w:instrText>
          </w:r>
          <w:r>
            <w:fldChar w:fldCharType="separate"/>
          </w:r>
          <w:r>
            <w:rPr>
              <w:rStyle w:val="34"/>
              <w:rFonts w:ascii="Arial" w:hAnsi="Arial" w:cs="Arial"/>
              <w:sz w:val="22"/>
            </w:rPr>
            <w:t>4.5</w:t>
          </w:r>
          <w:r>
            <w:rPr>
              <w:rFonts w:ascii="Arial" w:hAnsi="Arial" w:cs="Arial" w:eastAsiaTheme="minorEastAsia"/>
              <w:sz w:val="22"/>
              <w:lang w:eastAsia="hr-HR"/>
            </w:rPr>
            <w:tab/>
          </w:r>
          <w:r>
            <w:rPr>
              <w:rStyle w:val="34"/>
              <w:rFonts w:ascii="Arial" w:hAnsi="Arial" w:cs="Arial"/>
              <w:sz w:val="22"/>
            </w:rPr>
            <w:t xml:space="preserve">Pregled pravnih osoba, redovnih službi i drugih potrebnih kapaciteta za provođenje </w:t>
          </w:r>
          <w:r>
            <w:rPr>
              <w:rStyle w:val="34"/>
              <w:rFonts w:ascii="Arial" w:hAnsi="Arial" w:cs="Arial"/>
              <w:sz w:val="22"/>
              <w:lang w:val="en-US"/>
            </w:rPr>
            <w:tab/>
          </w:r>
          <w:r>
            <w:rPr>
              <w:rStyle w:val="34"/>
              <w:rFonts w:ascii="Arial" w:hAnsi="Arial" w:cs="Arial"/>
              <w:sz w:val="22"/>
            </w:rPr>
            <w:t xml:space="preserve">aktivnosti na zaštiti od rizika i opasnosti ove vrste, s posebno utvrđenim zadaćama </w:t>
          </w:r>
          <w:r>
            <w:rPr>
              <w:rStyle w:val="34"/>
              <w:rFonts w:ascii="Arial" w:hAnsi="Arial" w:cs="Arial"/>
              <w:sz w:val="22"/>
              <w:lang w:val="en-US"/>
            </w:rPr>
            <w:tab/>
          </w:r>
          <w:r>
            <w:rPr>
              <w:rStyle w:val="34"/>
              <w:rFonts w:ascii="Arial" w:hAnsi="Arial" w:cs="Arial"/>
              <w:sz w:val="22"/>
            </w:rPr>
            <w:t>za svaku od operativnih snaga i sudionika sustava civilne zaštite</w:t>
          </w:r>
          <w:r>
            <w:rPr>
              <w:rFonts w:ascii="Arial" w:hAnsi="Arial" w:cs="Arial"/>
              <w:sz w:val="22"/>
            </w:rPr>
            <w:tab/>
          </w:r>
          <w:r>
            <w:rPr>
              <w:rFonts w:ascii="Arial" w:hAnsi="Arial" w:cs="Arial"/>
              <w:sz w:val="22"/>
            </w:rPr>
            <w:fldChar w:fldCharType="begin"/>
          </w:r>
          <w:r>
            <w:rPr>
              <w:rFonts w:ascii="Arial" w:hAnsi="Arial" w:cs="Arial"/>
              <w:sz w:val="22"/>
            </w:rPr>
            <w:instrText xml:space="preserve"> PAGEREF _Toc509476004 \h </w:instrText>
          </w:r>
          <w:r>
            <w:rPr>
              <w:rFonts w:ascii="Arial" w:hAnsi="Arial" w:cs="Arial"/>
              <w:sz w:val="22"/>
            </w:rPr>
            <w:fldChar w:fldCharType="separate"/>
          </w:r>
          <w:r>
            <w:rPr>
              <w:rFonts w:ascii="Arial" w:hAnsi="Arial" w:cs="Arial"/>
              <w:sz w:val="22"/>
            </w:rPr>
            <w:t>74</w:t>
          </w:r>
          <w:r>
            <w:rPr>
              <w:rFonts w:ascii="Arial" w:hAnsi="Arial" w:cs="Arial"/>
              <w:sz w:val="22"/>
            </w:rPr>
            <w:fldChar w:fldCharType="end"/>
          </w:r>
          <w:r>
            <w:rPr>
              <w:rFonts w:ascii="Arial" w:hAnsi="Arial" w:cs="Arial"/>
              <w:sz w:val="22"/>
            </w:rPr>
            <w:fldChar w:fldCharType="end"/>
          </w:r>
        </w:p>
        <w:p>
          <w:pPr>
            <w:pStyle w:val="24"/>
            <w:tabs>
              <w:tab w:val="left" w:pos="880"/>
              <w:tab w:val="right" w:leader="dot" w:pos="9062"/>
            </w:tabs>
            <w:rPr>
              <w:rFonts w:ascii="Arial" w:hAnsi="Arial" w:cs="Arial" w:eastAsiaTheme="minorEastAsia"/>
              <w:sz w:val="22"/>
              <w:lang w:eastAsia="hr-HR"/>
            </w:rPr>
          </w:pPr>
          <w:r>
            <w:fldChar w:fldCharType="begin"/>
          </w:r>
          <w:r>
            <w:instrText xml:space="preserve"> HYPERLINK \l "_Toc509476005" </w:instrText>
          </w:r>
          <w:r>
            <w:fldChar w:fldCharType="separate"/>
          </w:r>
          <w:r>
            <w:rPr>
              <w:rStyle w:val="34"/>
              <w:rFonts w:ascii="Arial" w:hAnsi="Arial" w:cs="Arial"/>
              <w:sz w:val="22"/>
            </w:rPr>
            <w:t>4.5.1</w:t>
          </w:r>
          <w:r>
            <w:rPr>
              <w:rFonts w:ascii="Arial" w:hAnsi="Arial" w:cs="Arial" w:eastAsiaTheme="minorEastAsia"/>
              <w:sz w:val="22"/>
              <w:lang w:eastAsia="hr-HR"/>
            </w:rPr>
            <w:tab/>
          </w:r>
          <w:r>
            <w:rPr>
              <w:rStyle w:val="34"/>
              <w:rFonts w:ascii="Arial" w:hAnsi="Arial" w:cs="Arial"/>
              <w:sz w:val="22"/>
            </w:rPr>
            <w:t>Gašenje požara</w:t>
          </w:r>
          <w:r>
            <w:rPr>
              <w:rFonts w:ascii="Arial" w:hAnsi="Arial" w:cs="Arial"/>
              <w:sz w:val="22"/>
            </w:rPr>
            <w:tab/>
          </w:r>
          <w:r>
            <w:rPr>
              <w:rFonts w:ascii="Arial" w:hAnsi="Arial" w:cs="Arial"/>
              <w:sz w:val="22"/>
            </w:rPr>
            <w:fldChar w:fldCharType="begin"/>
          </w:r>
          <w:r>
            <w:rPr>
              <w:rFonts w:ascii="Arial" w:hAnsi="Arial" w:cs="Arial"/>
              <w:sz w:val="22"/>
            </w:rPr>
            <w:instrText xml:space="preserve"> PAGEREF _Toc509476005 \h </w:instrText>
          </w:r>
          <w:r>
            <w:rPr>
              <w:rFonts w:ascii="Arial" w:hAnsi="Arial" w:cs="Arial"/>
              <w:sz w:val="22"/>
            </w:rPr>
            <w:fldChar w:fldCharType="separate"/>
          </w:r>
          <w:r>
            <w:rPr>
              <w:rFonts w:ascii="Arial" w:hAnsi="Arial" w:cs="Arial"/>
              <w:sz w:val="22"/>
            </w:rPr>
            <w:t>74</w:t>
          </w:r>
          <w:r>
            <w:rPr>
              <w:rFonts w:ascii="Arial" w:hAnsi="Arial" w:cs="Arial"/>
              <w:sz w:val="22"/>
            </w:rPr>
            <w:fldChar w:fldCharType="end"/>
          </w:r>
          <w:r>
            <w:rPr>
              <w:rFonts w:ascii="Arial" w:hAnsi="Arial" w:cs="Arial"/>
              <w:sz w:val="22"/>
            </w:rPr>
            <w:fldChar w:fldCharType="end"/>
          </w:r>
        </w:p>
        <w:p>
          <w:pPr>
            <w:pStyle w:val="24"/>
            <w:tabs>
              <w:tab w:val="left" w:pos="880"/>
              <w:tab w:val="right" w:leader="dot" w:pos="9062"/>
            </w:tabs>
            <w:rPr>
              <w:rFonts w:ascii="Arial" w:hAnsi="Arial" w:cs="Arial" w:eastAsiaTheme="minorEastAsia"/>
              <w:sz w:val="22"/>
              <w:lang w:eastAsia="hr-HR"/>
            </w:rPr>
          </w:pPr>
          <w:r>
            <w:fldChar w:fldCharType="begin"/>
          </w:r>
          <w:r>
            <w:instrText xml:space="preserve"> HYPERLINK \l "_Toc509476006" </w:instrText>
          </w:r>
          <w:r>
            <w:fldChar w:fldCharType="separate"/>
          </w:r>
          <w:r>
            <w:rPr>
              <w:rStyle w:val="34"/>
              <w:rFonts w:ascii="Arial" w:hAnsi="Arial" w:cs="Arial"/>
              <w:sz w:val="22"/>
            </w:rPr>
            <w:t>4.5.2</w:t>
          </w:r>
          <w:r>
            <w:rPr>
              <w:rFonts w:ascii="Arial" w:hAnsi="Arial" w:cs="Arial" w:eastAsiaTheme="minorEastAsia"/>
              <w:sz w:val="22"/>
              <w:lang w:eastAsia="hr-HR"/>
            </w:rPr>
            <w:tab/>
          </w:r>
          <w:r>
            <w:rPr>
              <w:rStyle w:val="34"/>
              <w:rFonts w:ascii="Arial" w:hAnsi="Arial" w:cs="Arial"/>
              <w:sz w:val="22"/>
            </w:rPr>
            <w:t>Reguliranje prometa i osiguranja za vrijeme intervencija</w:t>
          </w:r>
          <w:r>
            <w:rPr>
              <w:rFonts w:ascii="Arial" w:hAnsi="Arial" w:cs="Arial"/>
              <w:sz w:val="22"/>
            </w:rPr>
            <w:tab/>
          </w:r>
          <w:r>
            <w:rPr>
              <w:rFonts w:ascii="Arial" w:hAnsi="Arial" w:cs="Arial"/>
              <w:sz w:val="22"/>
            </w:rPr>
            <w:fldChar w:fldCharType="begin"/>
          </w:r>
          <w:r>
            <w:rPr>
              <w:rFonts w:ascii="Arial" w:hAnsi="Arial" w:cs="Arial"/>
              <w:sz w:val="22"/>
            </w:rPr>
            <w:instrText xml:space="preserve"> PAGEREF _Toc509476006 \h </w:instrText>
          </w:r>
          <w:r>
            <w:rPr>
              <w:rFonts w:ascii="Arial" w:hAnsi="Arial" w:cs="Arial"/>
              <w:sz w:val="22"/>
            </w:rPr>
            <w:fldChar w:fldCharType="separate"/>
          </w:r>
          <w:r>
            <w:rPr>
              <w:rFonts w:ascii="Arial" w:hAnsi="Arial" w:cs="Arial"/>
              <w:sz w:val="22"/>
            </w:rPr>
            <w:t>74</w:t>
          </w:r>
          <w:r>
            <w:rPr>
              <w:rFonts w:ascii="Arial" w:hAnsi="Arial" w:cs="Arial"/>
              <w:sz w:val="22"/>
            </w:rPr>
            <w:fldChar w:fldCharType="end"/>
          </w:r>
          <w:r>
            <w:rPr>
              <w:rFonts w:ascii="Arial" w:hAnsi="Arial" w:cs="Arial"/>
              <w:sz w:val="22"/>
            </w:rPr>
            <w:fldChar w:fldCharType="end"/>
          </w:r>
        </w:p>
        <w:p>
          <w:pPr>
            <w:pStyle w:val="24"/>
            <w:tabs>
              <w:tab w:val="left" w:pos="880"/>
              <w:tab w:val="right" w:leader="dot" w:pos="9062"/>
            </w:tabs>
            <w:rPr>
              <w:rFonts w:ascii="Arial" w:hAnsi="Arial" w:cs="Arial" w:eastAsiaTheme="minorEastAsia"/>
              <w:sz w:val="22"/>
              <w:lang w:eastAsia="hr-HR"/>
            </w:rPr>
          </w:pPr>
          <w:r>
            <w:fldChar w:fldCharType="begin"/>
          </w:r>
          <w:r>
            <w:instrText xml:space="preserve"> HYPERLINK \l "_Toc509476007" </w:instrText>
          </w:r>
          <w:r>
            <w:fldChar w:fldCharType="separate"/>
          </w:r>
          <w:r>
            <w:rPr>
              <w:rStyle w:val="34"/>
              <w:rFonts w:ascii="Arial" w:hAnsi="Arial" w:cs="Arial"/>
              <w:sz w:val="22"/>
            </w:rPr>
            <w:t>4.5.3</w:t>
          </w:r>
          <w:r>
            <w:rPr>
              <w:rFonts w:ascii="Arial" w:hAnsi="Arial" w:cs="Arial" w:eastAsiaTheme="minorEastAsia"/>
              <w:sz w:val="22"/>
              <w:lang w:eastAsia="hr-HR"/>
            </w:rPr>
            <w:tab/>
          </w:r>
          <w:r>
            <w:rPr>
              <w:rStyle w:val="34"/>
              <w:rFonts w:ascii="Arial" w:hAnsi="Arial" w:cs="Arial"/>
              <w:sz w:val="22"/>
            </w:rPr>
            <w:t xml:space="preserve">Pregled raspoloživih sredstava i mogućih lokacija za dekontaminaciju stanovništva, </w:t>
          </w:r>
          <w:r>
            <w:rPr>
              <w:rStyle w:val="34"/>
              <w:rFonts w:ascii="Arial" w:hAnsi="Arial" w:cs="Arial"/>
              <w:sz w:val="22"/>
              <w:lang w:val="en-US"/>
            </w:rPr>
            <w:tab/>
          </w:r>
          <w:r>
            <w:rPr>
              <w:rStyle w:val="34"/>
              <w:rFonts w:ascii="Arial" w:hAnsi="Arial" w:cs="Arial"/>
              <w:sz w:val="22"/>
            </w:rPr>
            <w:t>životinja i materijalnih dobara</w:t>
          </w:r>
          <w:r>
            <w:rPr>
              <w:rFonts w:ascii="Arial" w:hAnsi="Arial" w:cs="Arial"/>
              <w:sz w:val="22"/>
            </w:rPr>
            <w:tab/>
          </w:r>
          <w:r>
            <w:rPr>
              <w:rFonts w:ascii="Arial" w:hAnsi="Arial" w:cs="Arial"/>
              <w:sz w:val="22"/>
            </w:rPr>
            <w:fldChar w:fldCharType="begin"/>
          </w:r>
          <w:r>
            <w:rPr>
              <w:rFonts w:ascii="Arial" w:hAnsi="Arial" w:cs="Arial"/>
              <w:sz w:val="22"/>
            </w:rPr>
            <w:instrText xml:space="preserve"> PAGEREF _Toc509476007 \h </w:instrText>
          </w:r>
          <w:r>
            <w:rPr>
              <w:rFonts w:ascii="Arial" w:hAnsi="Arial" w:cs="Arial"/>
              <w:sz w:val="22"/>
            </w:rPr>
            <w:fldChar w:fldCharType="separate"/>
          </w:r>
          <w:r>
            <w:rPr>
              <w:rFonts w:ascii="Arial" w:hAnsi="Arial" w:cs="Arial"/>
              <w:sz w:val="22"/>
            </w:rPr>
            <w:t>75</w:t>
          </w:r>
          <w:r>
            <w:rPr>
              <w:rFonts w:ascii="Arial" w:hAnsi="Arial" w:cs="Arial"/>
              <w:sz w:val="22"/>
            </w:rPr>
            <w:fldChar w:fldCharType="end"/>
          </w:r>
          <w:r>
            <w:rPr>
              <w:rFonts w:ascii="Arial" w:hAnsi="Arial" w:cs="Arial"/>
              <w:sz w:val="22"/>
            </w:rPr>
            <w:fldChar w:fldCharType="end"/>
          </w:r>
        </w:p>
        <w:p>
          <w:pPr>
            <w:pStyle w:val="24"/>
            <w:tabs>
              <w:tab w:val="left" w:pos="880"/>
              <w:tab w:val="right" w:leader="dot" w:pos="9062"/>
            </w:tabs>
            <w:rPr>
              <w:rFonts w:ascii="Arial" w:hAnsi="Arial" w:cs="Arial" w:eastAsiaTheme="minorEastAsia"/>
              <w:sz w:val="22"/>
              <w:lang w:eastAsia="hr-HR"/>
            </w:rPr>
          </w:pPr>
          <w:r>
            <w:fldChar w:fldCharType="begin"/>
          </w:r>
          <w:r>
            <w:instrText xml:space="preserve"> HYPERLINK \l "_Toc509476008" </w:instrText>
          </w:r>
          <w:r>
            <w:fldChar w:fldCharType="separate"/>
          </w:r>
          <w:r>
            <w:rPr>
              <w:rStyle w:val="34"/>
              <w:rFonts w:ascii="Arial" w:hAnsi="Arial" w:cs="Arial"/>
              <w:sz w:val="22"/>
            </w:rPr>
            <w:t>4.5.4</w:t>
          </w:r>
          <w:r>
            <w:rPr>
              <w:rFonts w:ascii="Arial" w:hAnsi="Arial" w:cs="Arial" w:eastAsiaTheme="minorEastAsia"/>
              <w:sz w:val="22"/>
              <w:lang w:eastAsia="hr-HR"/>
            </w:rPr>
            <w:tab/>
          </w:r>
          <w:r>
            <w:rPr>
              <w:rStyle w:val="34"/>
              <w:rFonts w:ascii="Arial" w:hAnsi="Arial" w:cs="Arial"/>
              <w:sz w:val="22"/>
            </w:rPr>
            <w:t>Organizacija i mogućnosti pružanja prve medicinske pomoći</w:t>
          </w:r>
          <w:r>
            <w:rPr>
              <w:rFonts w:ascii="Arial" w:hAnsi="Arial" w:cs="Arial"/>
              <w:sz w:val="22"/>
            </w:rPr>
            <w:tab/>
          </w:r>
          <w:r>
            <w:rPr>
              <w:rFonts w:ascii="Arial" w:hAnsi="Arial" w:cs="Arial"/>
              <w:sz w:val="22"/>
            </w:rPr>
            <w:fldChar w:fldCharType="begin"/>
          </w:r>
          <w:r>
            <w:rPr>
              <w:rFonts w:ascii="Arial" w:hAnsi="Arial" w:cs="Arial"/>
              <w:sz w:val="22"/>
            </w:rPr>
            <w:instrText xml:space="preserve"> PAGEREF _Toc509476008 \h </w:instrText>
          </w:r>
          <w:r>
            <w:rPr>
              <w:rFonts w:ascii="Arial" w:hAnsi="Arial" w:cs="Arial"/>
              <w:sz w:val="22"/>
            </w:rPr>
            <w:fldChar w:fldCharType="separate"/>
          </w:r>
          <w:r>
            <w:rPr>
              <w:rFonts w:ascii="Arial" w:hAnsi="Arial" w:cs="Arial"/>
              <w:sz w:val="22"/>
            </w:rPr>
            <w:t>75</w:t>
          </w:r>
          <w:r>
            <w:rPr>
              <w:rFonts w:ascii="Arial" w:hAnsi="Arial" w:cs="Arial"/>
              <w:sz w:val="22"/>
            </w:rPr>
            <w:fldChar w:fldCharType="end"/>
          </w:r>
          <w:r>
            <w:rPr>
              <w:rFonts w:ascii="Arial" w:hAnsi="Arial" w:cs="Arial"/>
              <w:sz w:val="22"/>
            </w:rPr>
            <w:fldChar w:fldCharType="end"/>
          </w:r>
        </w:p>
        <w:p>
          <w:pPr>
            <w:pStyle w:val="24"/>
            <w:tabs>
              <w:tab w:val="left" w:pos="880"/>
              <w:tab w:val="right" w:leader="dot" w:pos="9062"/>
            </w:tabs>
            <w:rPr>
              <w:rFonts w:ascii="Arial" w:hAnsi="Arial" w:cs="Arial" w:eastAsiaTheme="minorEastAsia"/>
              <w:sz w:val="22"/>
              <w:lang w:eastAsia="hr-HR"/>
            </w:rPr>
          </w:pPr>
          <w:r>
            <w:fldChar w:fldCharType="begin"/>
          </w:r>
          <w:r>
            <w:instrText xml:space="preserve"> HYPERLINK \l "_Toc509476009" </w:instrText>
          </w:r>
          <w:r>
            <w:fldChar w:fldCharType="separate"/>
          </w:r>
          <w:r>
            <w:rPr>
              <w:rStyle w:val="34"/>
              <w:rFonts w:ascii="Arial" w:hAnsi="Arial" w:cs="Arial"/>
              <w:sz w:val="22"/>
            </w:rPr>
            <w:t>4.5.5</w:t>
          </w:r>
          <w:r>
            <w:rPr>
              <w:rFonts w:ascii="Arial" w:hAnsi="Arial" w:cs="Arial" w:eastAsiaTheme="minorEastAsia"/>
              <w:sz w:val="22"/>
              <w:lang w:eastAsia="hr-HR"/>
            </w:rPr>
            <w:tab/>
          </w:r>
          <w:r>
            <w:rPr>
              <w:rStyle w:val="34"/>
              <w:rFonts w:ascii="Arial" w:hAnsi="Arial" w:cs="Arial"/>
              <w:sz w:val="22"/>
            </w:rPr>
            <w:t>Organizaciju veterinarske pomoći i animalne asanacije</w:t>
          </w:r>
          <w:r>
            <w:rPr>
              <w:rFonts w:ascii="Arial" w:hAnsi="Arial" w:cs="Arial"/>
              <w:sz w:val="22"/>
            </w:rPr>
            <w:tab/>
          </w:r>
          <w:r>
            <w:rPr>
              <w:rFonts w:ascii="Arial" w:hAnsi="Arial" w:cs="Arial"/>
              <w:sz w:val="22"/>
            </w:rPr>
            <w:fldChar w:fldCharType="begin"/>
          </w:r>
          <w:r>
            <w:rPr>
              <w:rFonts w:ascii="Arial" w:hAnsi="Arial" w:cs="Arial"/>
              <w:sz w:val="22"/>
            </w:rPr>
            <w:instrText xml:space="preserve"> PAGEREF _Toc509476009 \h </w:instrText>
          </w:r>
          <w:r>
            <w:rPr>
              <w:rFonts w:ascii="Arial" w:hAnsi="Arial" w:cs="Arial"/>
              <w:sz w:val="22"/>
            </w:rPr>
            <w:fldChar w:fldCharType="separate"/>
          </w:r>
          <w:r>
            <w:rPr>
              <w:rFonts w:ascii="Arial" w:hAnsi="Arial" w:cs="Arial"/>
              <w:sz w:val="22"/>
            </w:rPr>
            <w:t>75</w:t>
          </w:r>
          <w:r>
            <w:rPr>
              <w:rFonts w:ascii="Arial" w:hAnsi="Arial" w:cs="Arial"/>
              <w:sz w:val="22"/>
            </w:rPr>
            <w:fldChar w:fldCharType="end"/>
          </w:r>
          <w:r>
            <w:rPr>
              <w:rFonts w:ascii="Arial" w:hAnsi="Arial" w:cs="Arial"/>
              <w:sz w:val="22"/>
            </w:rPr>
            <w:fldChar w:fldCharType="end"/>
          </w:r>
        </w:p>
        <w:p>
          <w:pPr>
            <w:pStyle w:val="24"/>
            <w:tabs>
              <w:tab w:val="left" w:pos="880"/>
              <w:tab w:val="right" w:leader="dot" w:pos="9062"/>
            </w:tabs>
            <w:rPr>
              <w:rFonts w:ascii="Arial" w:hAnsi="Arial" w:cs="Arial" w:eastAsiaTheme="minorEastAsia"/>
              <w:sz w:val="22"/>
              <w:lang w:eastAsia="hr-HR"/>
            </w:rPr>
          </w:pPr>
          <w:r>
            <w:fldChar w:fldCharType="begin"/>
          </w:r>
          <w:r>
            <w:instrText xml:space="preserve"> HYPERLINK \l "_Toc509476010" </w:instrText>
          </w:r>
          <w:r>
            <w:fldChar w:fldCharType="separate"/>
          </w:r>
          <w:r>
            <w:rPr>
              <w:rStyle w:val="34"/>
              <w:rFonts w:ascii="Arial" w:hAnsi="Arial" w:cs="Arial"/>
              <w:sz w:val="22"/>
            </w:rPr>
            <w:t>4.5.6</w:t>
          </w:r>
          <w:r>
            <w:rPr>
              <w:rFonts w:ascii="Arial" w:hAnsi="Arial" w:cs="Arial" w:eastAsiaTheme="minorEastAsia"/>
              <w:sz w:val="22"/>
              <w:lang w:eastAsia="hr-HR"/>
            </w:rPr>
            <w:tab/>
          </w:r>
          <w:r>
            <w:rPr>
              <w:rStyle w:val="34"/>
              <w:rFonts w:ascii="Arial" w:hAnsi="Arial" w:cs="Arial"/>
              <w:sz w:val="22"/>
            </w:rPr>
            <w:t>Pravne i fizičke osobe koje obavljaju komunalne djelatnosti</w:t>
          </w:r>
          <w:r>
            <w:rPr>
              <w:rFonts w:ascii="Arial" w:hAnsi="Arial" w:cs="Arial"/>
              <w:sz w:val="22"/>
            </w:rPr>
            <w:tab/>
          </w:r>
          <w:r>
            <w:rPr>
              <w:rFonts w:ascii="Arial" w:hAnsi="Arial" w:cs="Arial"/>
              <w:sz w:val="22"/>
            </w:rPr>
            <w:fldChar w:fldCharType="begin"/>
          </w:r>
          <w:r>
            <w:rPr>
              <w:rFonts w:ascii="Arial" w:hAnsi="Arial" w:cs="Arial"/>
              <w:sz w:val="22"/>
            </w:rPr>
            <w:instrText xml:space="preserve"> PAGEREF _Toc509476010 \h </w:instrText>
          </w:r>
          <w:r>
            <w:rPr>
              <w:rFonts w:ascii="Arial" w:hAnsi="Arial" w:cs="Arial"/>
              <w:sz w:val="22"/>
            </w:rPr>
            <w:fldChar w:fldCharType="separate"/>
          </w:r>
          <w:r>
            <w:rPr>
              <w:rFonts w:ascii="Arial" w:hAnsi="Arial" w:cs="Arial"/>
              <w:sz w:val="22"/>
            </w:rPr>
            <w:t>76</w:t>
          </w:r>
          <w:r>
            <w:rPr>
              <w:rFonts w:ascii="Arial" w:hAnsi="Arial" w:cs="Arial"/>
              <w:sz w:val="22"/>
            </w:rPr>
            <w:fldChar w:fldCharType="end"/>
          </w:r>
          <w:r>
            <w:rPr>
              <w:rFonts w:ascii="Arial" w:hAnsi="Arial" w:cs="Arial"/>
              <w:sz w:val="22"/>
            </w:rPr>
            <w:fldChar w:fldCharType="end"/>
          </w:r>
        </w:p>
        <w:p>
          <w:pPr>
            <w:pStyle w:val="24"/>
            <w:tabs>
              <w:tab w:val="left" w:pos="880"/>
              <w:tab w:val="right" w:leader="dot" w:pos="9062"/>
            </w:tabs>
            <w:rPr>
              <w:rFonts w:ascii="Arial" w:hAnsi="Arial" w:cs="Arial" w:eastAsiaTheme="minorEastAsia"/>
              <w:sz w:val="22"/>
              <w:lang w:eastAsia="hr-HR"/>
            </w:rPr>
          </w:pPr>
          <w:r>
            <w:fldChar w:fldCharType="begin"/>
          </w:r>
          <w:r>
            <w:instrText xml:space="preserve"> HYPERLINK \l "_Toc509476011" </w:instrText>
          </w:r>
          <w:r>
            <w:fldChar w:fldCharType="separate"/>
          </w:r>
          <w:r>
            <w:rPr>
              <w:rStyle w:val="34"/>
              <w:rFonts w:ascii="Arial" w:hAnsi="Arial" w:cs="Arial"/>
              <w:sz w:val="22"/>
            </w:rPr>
            <w:t>4.5.7</w:t>
          </w:r>
          <w:r>
            <w:rPr>
              <w:rFonts w:ascii="Arial" w:hAnsi="Arial" w:cs="Arial" w:eastAsiaTheme="minorEastAsia"/>
              <w:sz w:val="22"/>
              <w:lang w:eastAsia="hr-HR"/>
            </w:rPr>
            <w:tab/>
          </w:r>
          <w:r>
            <w:rPr>
              <w:rStyle w:val="34"/>
              <w:rFonts w:ascii="Arial" w:hAnsi="Arial" w:cs="Arial"/>
              <w:sz w:val="22"/>
            </w:rPr>
            <w:t>Specijalizirane jedinice ovlaštenih pravnih i fizičkih osoba</w:t>
          </w:r>
          <w:r>
            <w:rPr>
              <w:rFonts w:ascii="Arial" w:hAnsi="Arial" w:cs="Arial"/>
              <w:sz w:val="22"/>
            </w:rPr>
            <w:tab/>
          </w:r>
          <w:r>
            <w:rPr>
              <w:rFonts w:ascii="Arial" w:hAnsi="Arial" w:cs="Arial"/>
              <w:sz w:val="22"/>
            </w:rPr>
            <w:fldChar w:fldCharType="begin"/>
          </w:r>
          <w:r>
            <w:rPr>
              <w:rFonts w:ascii="Arial" w:hAnsi="Arial" w:cs="Arial"/>
              <w:sz w:val="22"/>
            </w:rPr>
            <w:instrText xml:space="preserve"> PAGEREF _Toc509476011 \h </w:instrText>
          </w:r>
          <w:r>
            <w:rPr>
              <w:rFonts w:ascii="Arial" w:hAnsi="Arial" w:cs="Arial"/>
              <w:sz w:val="22"/>
            </w:rPr>
            <w:fldChar w:fldCharType="separate"/>
          </w:r>
          <w:r>
            <w:rPr>
              <w:rFonts w:ascii="Arial" w:hAnsi="Arial" w:cs="Arial"/>
              <w:sz w:val="22"/>
            </w:rPr>
            <w:t>77</w:t>
          </w:r>
          <w:r>
            <w:rPr>
              <w:rFonts w:ascii="Arial" w:hAnsi="Arial" w:cs="Arial"/>
              <w:sz w:val="22"/>
            </w:rPr>
            <w:fldChar w:fldCharType="end"/>
          </w:r>
          <w:r>
            <w:rPr>
              <w:rFonts w:ascii="Arial" w:hAnsi="Arial" w:cs="Arial"/>
              <w:sz w:val="22"/>
            </w:rPr>
            <w:fldChar w:fldCharType="end"/>
          </w:r>
        </w:p>
        <w:p>
          <w:pPr>
            <w:pStyle w:val="24"/>
            <w:tabs>
              <w:tab w:val="left" w:pos="880"/>
              <w:tab w:val="right" w:leader="dot" w:pos="9062"/>
            </w:tabs>
            <w:rPr>
              <w:rFonts w:ascii="Arial" w:hAnsi="Arial" w:cs="Arial" w:eastAsiaTheme="minorEastAsia"/>
              <w:sz w:val="22"/>
              <w:lang w:eastAsia="hr-HR"/>
            </w:rPr>
          </w:pPr>
          <w:r>
            <w:fldChar w:fldCharType="begin"/>
          </w:r>
          <w:r>
            <w:instrText xml:space="preserve"> HYPERLINK \l "_Toc509476012" </w:instrText>
          </w:r>
          <w:r>
            <w:fldChar w:fldCharType="separate"/>
          </w:r>
          <w:r>
            <w:rPr>
              <w:rStyle w:val="34"/>
              <w:rFonts w:ascii="Arial" w:hAnsi="Arial" w:cs="Arial"/>
              <w:sz w:val="22"/>
            </w:rPr>
            <w:t>4.5.8</w:t>
          </w:r>
          <w:r>
            <w:rPr>
              <w:rFonts w:ascii="Arial" w:hAnsi="Arial" w:cs="Arial" w:eastAsiaTheme="minorEastAsia"/>
              <w:sz w:val="22"/>
              <w:lang w:eastAsia="hr-HR"/>
            </w:rPr>
            <w:tab/>
          </w:r>
          <w:r>
            <w:rPr>
              <w:rStyle w:val="34"/>
              <w:rFonts w:ascii="Arial" w:hAnsi="Arial" w:cs="Arial"/>
              <w:sz w:val="22"/>
            </w:rPr>
            <w:t>Organizacija sklanjanja, evakuacije i zbrinjavanja ugroženog stanovništva</w:t>
          </w:r>
          <w:r>
            <w:rPr>
              <w:rFonts w:ascii="Arial" w:hAnsi="Arial" w:cs="Arial"/>
              <w:sz w:val="22"/>
            </w:rPr>
            <w:tab/>
          </w:r>
          <w:r>
            <w:rPr>
              <w:rFonts w:ascii="Arial" w:hAnsi="Arial" w:cs="Arial"/>
              <w:sz w:val="22"/>
            </w:rPr>
            <w:fldChar w:fldCharType="begin"/>
          </w:r>
          <w:r>
            <w:rPr>
              <w:rFonts w:ascii="Arial" w:hAnsi="Arial" w:cs="Arial"/>
              <w:sz w:val="22"/>
            </w:rPr>
            <w:instrText xml:space="preserve"> PAGEREF _Toc509476012 \h </w:instrText>
          </w:r>
          <w:r>
            <w:rPr>
              <w:rFonts w:ascii="Arial" w:hAnsi="Arial" w:cs="Arial"/>
              <w:sz w:val="22"/>
            </w:rPr>
            <w:fldChar w:fldCharType="separate"/>
          </w:r>
          <w:r>
            <w:rPr>
              <w:rFonts w:ascii="Arial" w:hAnsi="Arial" w:cs="Arial"/>
              <w:sz w:val="22"/>
            </w:rPr>
            <w:t>77</w:t>
          </w:r>
          <w:r>
            <w:rPr>
              <w:rFonts w:ascii="Arial" w:hAnsi="Arial" w:cs="Arial"/>
              <w:sz w:val="22"/>
            </w:rPr>
            <w:fldChar w:fldCharType="end"/>
          </w:r>
          <w:r>
            <w:rPr>
              <w:rFonts w:ascii="Arial" w:hAnsi="Arial" w:cs="Arial"/>
              <w:sz w:val="22"/>
            </w:rPr>
            <w:fldChar w:fldCharType="end"/>
          </w:r>
        </w:p>
        <w:p>
          <w:pPr>
            <w:pStyle w:val="23"/>
            <w:tabs>
              <w:tab w:val="left" w:pos="880"/>
              <w:tab w:val="right" w:leader="dot" w:pos="9062"/>
            </w:tabs>
            <w:rPr>
              <w:rFonts w:ascii="Arial" w:hAnsi="Arial" w:cs="Arial" w:eastAsiaTheme="minorEastAsia"/>
              <w:sz w:val="22"/>
              <w:lang w:eastAsia="hr-HR"/>
            </w:rPr>
          </w:pPr>
          <w:r>
            <w:fldChar w:fldCharType="begin"/>
          </w:r>
          <w:r>
            <w:instrText xml:space="preserve"> HYPERLINK \l "_Toc509476013" </w:instrText>
          </w:r>
          <w:r>
            <w:fldChar w:fldCharType="separate"/>
          </w:r>
          <w:r>
            <w:rPr>
              <w:rStyle w:val="34"/>
              <w:rFonts w:ascii="Arial" w:hAnsi="Arial" w:cs="Arial"/>
              <w:sz w:val="22"/>
            </w:rPr>
            <w:t>4.6</w:t>
          </w:r>
          <w:r>
            <w:rPr>
              <w:rFonts w:ascii="Arial" w:hAnsi="Arial" w:cs="Arial" w:eastAsiaTheme="minorEastAsia"/>
              <w:sz w:val="22"/>
              <w:lang w:eastAsia="hr-HR"/>
            </w:rPr>
            <w:tab/>
          </w:r>
          <w:r>
            <w:rPr>
              <w:rStyle w:val="34"/>
              <w:rFonts w:ascii="Arial" w:hAnsi="Arial" w:cs="Arial"/>
              <w:sz w:val="22"/>
            </w:rPr>
            <w:t>Pregled prometnica po kojima je dozvoljen prijevoz opasnih tvari</w:t>
          </w:r>
          <w:r>
            <w:rPr>
              <w:rFonts w:ascii="Arial" w:hAnsi="Arial" w:cs="Arial"/>
              <w:sz w:val="22"/>
            </w:rPr>
            <w:tab/>
          </w:r>
          <w:r>
            <w:rPr>
              <w:rFonts w:ascii="Arial" w:hAnsi="Arial" w:cs="Arial"/>
              <w:sz w:val="22"/>
            </w:rPr>
            <w:fldChar w:fldCharType="begin"/>
          </w:r>
          <w:r>
            <w:rPr>
              <w:rFonts w:ascii="Arial" w:hAnsi="Arial" w:cs="Arial"/>
              <w:sz w:val="22"/>
            </w:rPr>
            <w:instrText xml:space="preserve"> PAGEREF _Toc509476013 \h </w:instrText>
          </w:r>
          <w:r>
            <w:rPr>
              <w:rFonts w:ascii="Arial" w:hAnsi="Arial" w:cs="Arial"/>
              <w:sz w:val="22"/>
            </w:rPr>
            <w:fldChar w:fldCharType="separate"/>
          </w:r>
          <w:r>
            <w:rPr>
              <w:rFonts w:ascii="Arial" w:hAnsi="Arial" w:cs="Arial"/>
              <w:sz w:val="22"/>
            </w:rPr>
            <w:t>77</w:t>
          </w:r>
          <w:r>
            <w:rPr>
              <w:rFonts w:ascii="Arial" w:hAnsi="Arial" w:cs="Arial"/>
              <w:sz w:val="22"/>
            </w:rPr>
            <w:fldChar w:fldCharType="end"/>
          </w:r>
          <w:r>
            <w:rPr>
              <w:rFonts w:ascii="Arial" w:hAnsi="Arial" w:cs="Arial"/>
              <w:sz w:val="22"/>
            </w:rPr>
            <w:fldChar w:fldCharType="end"/>
          </w:r>
        </w:p>
        <w:p>
          <w:pPr>
            <w:pStyle w:val="23"/>
            <w:tabs>
              <w:tab w:val="left" w:pos="880"/>
              <w:tab w:val="right" w:leader="dot" w:pos="9062"/>
            </w:tabs>
            <w:rPr>
              <w:rFonts w:ascii="Arial" w:hAnsi="Arial" w:cs="Arial" w:eastAsiaTheme="minorEastAsia"/>
              <w:sz w:val="22"/>
              <w:lang w:eastAsia="hr-HR"/>
            </w:rPr>
          </w:pPr>
          <w:r>
            <w:fldChar w:fldCharType="begin"/>
          </w:r>
          <w:r>
            <w:instrText xml:space="preserve"> HYPERLINK \l "_Toc509476014" </w:instrText>
          </w:r>
          <w:r>
            <w:fldChar w:fldCharType="separate"/>
          </w:r>
          <w:r>
            <w:rPr>
              <w:rStyle w:val="34"/>
              <w:rFonts w:ascii="Arial" w:hAnsi="Arial" w:cs="Arial"/>
              <w:sz w:val="22"/>
            </w:rPr>
            <w:t>4.7</w:t>
          </w:r>
          <w:r>
            <w:rPr>
              <w:rFonts w:ascii="Arial" w:hAnsi="Arial" w:cs="Arial" w:eastAsiaTheme="minorEastAsia"/>
              <w:sz w:val="22"/>
              <w:lang w:eastAsia="hr-HR"/>
            </w:rPr>
            <w:tab/>
          </w:r>
          <w:r>
            <w:rPr>
              <w:rStyle w:val="34"/>
              <w:rFonts w:ascii="Arial" w:hAnsi="Arial" w:cs="Arial"/>
              <w:sz w:val="22"/>
            </w:rPr>
            <w:t xml:space="preserve">Popis morskih luka i luka na unutarnjim vodama u kojima se obavlja ukrcaj/iskrcaj </w:t>
          </w:r>
          <w:r>
            <w:rPr>
              <w:rStyle w:val="34"/>
              <w:rFonts w:ascii="Arial" w:hAnsi="Arial" w:cs="Arial"/>
              <w:sz w:val="22"/>
              <w:lang w:val="en-US"/>
            </w:rPr>
            <w:tab/>
          </w:r>
          <w:r>
            <w:rPr>
              <w:rStyle w:val="34"/>
              <w:rFonts w:ascii="Arial" w:hAnsi="Arial" w:cs="Arial"/>
              <w:sz w:val="22"/>
            </w:rPr>
            <w:t>opasnih tvari</w:t>
          </w:r>
          <w:r>
            <w:rPr>
              <w:rFonts w:ascii="Arial" w:hAnsi="Arial" w:cs="Arial"/>
              <w:sz w:val="22"/>
            </w:rPr>
            <w:tab/>
          </w:r>
          <w:r>
            <w:rPr>
              <w:rFonts w:ascii="Arial" w:hAnsi="Arial" w:cs="Arial"/>
              <w:sz w:val="22"/>
            </w:rPr>
            <w:fldChar w:fldCharType="begin"/>
          </w:r>
          <w:r>
            <w:rPr>
              <w:rFonts w:ascii="Arial" w:hAnsi="Arial" w:cs="Arial"/>
              <w:sz w:val="22"/>
            </w:rPr>
            <w:instrText xml:space="preserve"> PAGEREF _Toc509476014 \h </w:instrText>
          </w:r>
          <w:r>
            <w:rPr>
              <w:rFonts w:ascii="Arial" w:hAnsi="Arial" w:cs="Arial"/>
              <w:sz w:val="22"/>
            </w:rPr>
            <w:fldChar w:fldCharType="separate"/>
          </w:r>
          <w:r>
            <w:rPr>
              <w:rFonts w:ascii="Arial" w:hAnsi="Arial" w:cs="Arial"/>
              <w:sz w:val="22"/>
            </w:rPr>
            <w:t>77</w:t>
          </w:r>
          <w:r>
            <w:rPr>
              <w:rFonts w:ascii="Arial" w:hAnsi="Arial" w:cs="Arial"/>
              <w:sz w:val="22"/>
            </w:rPr>
            <w:fldChar w:fldCharType="end"/>
          </w:r>
          <w:r>
            <w:rPr>
              <w:rFonts w:ascii="Arial" w:hAnsi="Arial" w:cs="Arial"/>
              <w:sz w:val="22"/>
            </w:rPr>
            <w:fldChar w:fldCharType="end"/>
          </w:r>
        </w:p>
        <w:p>
          <w:pPr>
            <w:pStyle w:val="23"/>
            <w:tabs>
              <w:tab w:val="left" w:pos="880"/>
              <w:tab w:val="right" w:leader="dot" w:pos="9062"/>
            </w:tabs>
            <w:rPr>
              <w:rFonts w:ascii="Arial" w:hAnsi="Arial" w:cs="Arial" w:eastAsiaTheme="minorEastAsia"/>
              <w:sz w:val="22"/>
              <w:lang w:eastAsia="hr-HR"/>
            </w:rPr>
          </w:pPr>
          <w:r>
            <w:fldChar w:fldCharType="begin"/>
          </w:r>
          <w:r>
            <w:instrText xml:space="preserve"> HYPERLINK \l "_Toc509476015" </w:instrText>
          </w:r>
          <w:r>
            <w:fldChar w:fldCharType="separate"/>
          </w:r>
          <w:r>
            <w:rPr>
              <w:rStyle w:val="34"/>
              <w:rFonts w:ascii="Arial" w:hAnsi="Arial" w:cs="Arial"/>
              <w:sz w:val="22"/>
            </w:rPr>
            <w:t>4.8</w:t>
          </w:r>
          <w:r>
            <w:rPr>
              <w:rFonts w:ascii="Arial" w:hAnsi="Arial" w:cs="Arial" w:eastAsiaTheme="minorEastAsia"/>
              <w:sz w:val="22"/>
              <w:lang w:eastAsia="hr-HR"/>
            </w:rPr>
            <w:tab/>
          </w:r>
          <w:r>
            <w:rPr>
              <w:rStyle w:val="34"/>
              <w:rFonts w:ascii="Arial" w:hAnsi="Arial" w:cs="Arial"/>
              <w:sz w:val="22"/>
            </w:rPr>
            <w:t xml:space="preserve">Organizaciju spašavanja materijalnih dobara i sastavnica okoliša (pravne osobe, </w:t>
          </w:r>
          <w:r>
            <w:rPr>
              <w:rStyle w:val="34"/>
              <w:rFonts w:ascii="Arial" w:hAnsi="Arial" w:cs="Arial"/>
              <w:sz w:val="22"/>
              <w:lang w:val="en-US"/>
            </w:rPr>
            <w:tab/>
          </w:r>
          <w:r>
            <w:rPr>
              <w:rStyle w:val="34"/>
              <w:rFonts w:ascii="Arial" w:hAnsi="Arial" w:cs="Arial"/>
              <w:sz w:val="22"/>
            </w:rPr>
            <w:t xml:space="preserve">redovne službe i djelatnosti, obveze drugih operativnih snaga civilne zaštite kao i </w:t>
          </w:r>
          <w:r>
            <w:rPr>
              <w:rStyle w:val="34"/>
              <w:rFonts w:ascii="Arial" w:hAnsi="Arial" w:cs="Arial"/>
              <w:sz w:val="22"/>
              <w:lang w:val="en-US"/>
            </w:rPr>
            <w:tab/>
          </w:r>
          <w:r>
            <w:rPr>
              <w:rStyle w:val="34"/>
              <w:rFonts w:ascii="Arial" w:hAnsi="Arial" w:cs="Arial"/>
              <w:sz w:val="22"/>
            </w:rPr>
            <w:t>provođenje mjera osobne i uzajamne zaštite)</w:t>
          </w:r>
          <w:r>
            <w:rPr>
              <w:rFonts w:ascii="Arial" w:hAnsi="Arial" w:cs="Arial"/>
              <w:sz w:val="22"/>
            </w:rPr>
            <w:tab/>
          </w:r>
          <w:r>
            <w:rPr>
              <w:rFonts w:ascii="Arial" w:hAnsi="Arial" w:cs="Arial"/>
              <w:sz w:val="22"/>
            </w:rPr>
            <w:fldChar w:fldCharType="begin"/>
          </w:r>
          <w:r>
            <w:rPr>
              <w:rFonts w:ascii="Arial" w:hAnsi="Arial" w:cs="Arial"/>
              <w:sz w:val="22"/>
            </w:rPr>
            <w:instrText xml:space="preserve"> PAGEREF _Toc509476015 \h </w:instrText>
          </w:r>
          <w:r>
            <w:rPr>
              <w:rFonts w:ascii="Arial" w:hAnsi="Arial" w:cs="Arial"/>
              <w:sz w:val="22"/>
            </w:rPr>
            <w:fldChar w:fldCharType="separate"/>
          </w:r>
          <w:r>
            <w:rPr>
              <w:rFonts w:ascii="Arial" w:hAnsi="Arial" w:cs="Arial"/>
              <w:sz w:val="22"/>
            </w:rPr>
            <w:t>77</w:t>
          </w:r>
          <w:r>
            <w:rPr>
              <w:rFonts w:ascii="Arial" w:hAnsi="Arial" w:cs="Arial"/>
              <w:sz w:val="22"/>
            </w:rPr>
            <w:fldChar w:fldCharType="end"/>
          </w:r>
          <w:r>
            <w:rPr>
              <w:rFonts w:ascii="Arial" w:hAnsi="Arial" w:cs="Arial"/>
              <w:sz w:val="22"/>
            </w:rPr>
            <w:fldChar w:fldCharType="end"/>
          </w:r>
        </w:p>
        <w:p>
          <w:pPr>
            <w:pStyle w:val="23"/>
            <w:tabs>
              <w:tab w:val="left" w:pos="880"/>
              <w:tab w:val="right" w:leader="dot" w:pos="9062"/>
            </w:tabs>
            <w:rPr>
              <w:rFonts w:ascii="Arial" w:hAnsi="Arial" w:cs="Arial" w:eastAsiaTheme="minorEastAsia"/>
              <w:sz w:val="22"/>
              <w:lang w:eastAsia="hr-HR"/>
            </w:rPr>
          </w:pPr>
          <w:r>
            <w:fldChar w:fldCharType="begin"/>
          </w:r>
          <w:r>
            <w:instrText xml:space="preserve"> HYPERLINK \l "_Toc509476016" </w:instrText>
          </w:r>
          <w:r>
            <w:fldChar w:fldCharType="separate"/>
          </w:r>
          <w:r>
            <w:rPr>
              <w:rStyle w:val="34"/>
              <w:rFonts w:ascii="Arial" w:hAnsi="Arial" w:cs="Arial"/>
              <w:sz w:val="22"/>
            </w:rPr>
            <w:t>4.9</w:t>
          </w:r>
          <w:r>
            <w:rPr>
              <w:rFonts w:ascii="Arial" w:hAnsi="Arial" w:cs="Arial" w:eastAsiaTheme="minorEastAsia"/>
              <w:sz w:val="22"/>
              <w:lang w:eastAsia="hr-HR"/>
            </w:rPr>
            <w:tab/>
          </w:r>
          <w:r>
            <w:rPr>
              <w:rStyle w:val="34"/>
              <w:rFonts w:ascii="Arial" w:hAnsi="Arial" w:cs="Arial"/>
              <w:sz w:val="22"/>
            </w:rPr>
            <w:t xml:space="preserve">Ustrojavanje operativnog dežurstva, prijema i prijenosa informacija, pozivanja </w:t>
          </w:r>
          <w:r>
            <w:rPr>
              <w:rStyle w:val="34"/>
              <w:rFonts w:ascii="Arial" w:hAnsi="Arial" w:cs="Arial"/>
              <w:sz w:val="22"/>
              <w:lang w:val="en-US"/>
            </w:rPr>
            <w:tab/>
          </w:r>
          <w:r>
            <w:rPr>
              <w:rStyle w:val="34"/>
              <w:rFonts w:ascii="Arial" w:hAnsi="Arial" w:cs="Arial"/>
              <w:sz w:val="22"/>
            </w:rPr>
            <w:t>osoba obaviješćivanja i uzbunjivanja za potrebe provođenja ovog dijela Plana</w:t>
          </w:r>
          <w:r>
            <w:rPr>
              <w:rFonts w:ascii="Arial" w:hAnsi="Arial" w:cs="Arial"/>
              <w:sz w:val="22"/>
            </w:rPr>
            <w:tab/>
          </w:r>
          <w:r>
            <w:rPr>
              <w:rFonts w:ascii="Arial" w:hAnsi="Arial" w:cs="Arial"/>
              <w:sz w:val="22"/>
            </w:rPr>
            <w:fldChar w:fldCharType="begin"/>
          </w:r>
          <w:r>
            <w:rPr>
              <w:rFonts w:ascii="Arial" w:hAnsi="Arial" w:cs="Arial"/>
              <w:sz w:val="22"/>
            </w:rPr>
            <w:instrText xml:space="preserve"> PAGEREF _Toc509476016 \h </w:instrText>
          </w:r>
          <w:r>
            <w:rPr>
              <w:rFonts w:ascii="Arial" w:hAnsi="Arial" w:cs="Arial"/>
              <w:sz w:val="22"/>
            </w:rPr>
            <w:fldChar w:fldCharType="separate"/>
          </w:r>
          <w:r>
            <w:rPr>
              <w:rFonts w:ascii="Arial" w:hAnsi="Arial" w:cs="Arial"/>
              <w:sz w:val="22"/>
            </w:rPr>
            <w:t>78</w:t>
          </w:r>
          <w:r>
            <w:rPr>
              <w:rFonts w:ascii="Arial" w:hAnsi="Arial" w:cs="Arial"/>
              <w:sz w:val="22"/>
            </w:rPr>
            <w:fldChar w:fldCharType="end"/>
          </w:r>
          <w:r>
            <w:rPr>
              <w:rFonts w:ascii="Arial" w:hAnsi="Arial" w:cs="Arial"/>
              <w:sz w:val="22"/>
            </w:rPr>
            <w:fldChar w:fldCharType="end"/>
          </w:r>
        </w:p>
        <w:p>
          <w:pPr>
            <w:pStyle w:val="23"/>
            <w:tabs>
              <w:tab w:val="left" w:pos="880"/>
              <w:tab w:val="right" w:leader="dot" w:pos="9062"/>
            </w:tabs>
            <w:rPr>
              <w:rFonts w:ascii="Arial" w:hAnsi="Arial" w:cs="Arial" w:eastAsiaTheme="minorEastAsia"/>
              <w:sz w:val="22"/>
              <w:lang w:eastAsia="hr-HR"/>
            </w:rPr>
          </w:pPr>
          <w:r>
            <w:fldChar w:fldCharType="begin"/>
          </w:r>
          <w:r>
            <w:instrText xml:space="preserve"> HYPERLINK \l "_Toc509476017" </w:instrText>
          </w:r>
          <w:r>
            <w:fldChar w:fldCharType="separate"/>
          </w:r>
          <w:r>
            <w:rPr>
              <w:rStyle w:val="34"/>
              <w:rFonts w:ascii="Arial" w:hAnsi="Arial" w:cs="Arial"/>
              <w:sz w:val="22"/>
            </w:rPr>
            <w:t>4.10</w:t>
          </w:r>
          <w:r>
            <w:rPr>
              <w:rFonts w:ascii="Arial" w:hAnsi="Arial" w:cs="Arial" w:eastAsiaTheme="minorEastAsia"/>
              <w:sz w:val="22"/>
              <w:lang w:eastAsia="hr-HR"/>
            </w:rPr>
            <w:tab/>
          </w:r>
          <w:r>
            <w:rPr>
              <w:rStyle w:val="34"/>
              <w:rFonts w:ascii="Arial" w:hAnsi="Arial" w:cs="Arial"/>
              <w:sz w:val="22"/>
            </w:rPr>
            <w:t xml:space="preserve">Upoznavanje stanovništva sa žurnim mjerama i drugim postupcima u slučaju </w:t>
          </w:r>
          <w:r>
            <w:rPr>
              <w:rStyle w:val="34"/>
              <w:rFonts w:ascii="Arial" w:hAnsi="Arial" w:cs="Arial"/>
              <w:sz w:val="22"/>
              <w:lang w:val="en-US"/>
            </w:rPr>
            <w:tab/>
          </w:r>
          <w:r>
            <w:rPr>
              <w:rStyle w:val="34"/>
              <w:rFonts w:ascii="Arial" w:hAnsi="Arial" w:cs="Arial"/>
              <w:sz w:val="22"/>
            </w:rPr>
            <w:t>nesreće</w:t>
          </w:r>
          <w:r>
            <w:rPr>
              <w:rFonts w:ascii="Arial" w:hAnsi="Arial" w:cs="Arial"/>
              <w:sz w:val="22"/>
            </w:rPr>
            <w:tab/>
          </w:r>
          <w:r>
            <w:rPr>
              <w:rFonts w:ascii="Arial" w:hAnsi="Arial" w:cs="Arial"/>
              <w:sz w:val="22"/>
            </w:rPr>
            <w:fldChar w:fldCharType="begin"/>
          </w:r>
          <w:r>
            <w:rPr>
              <w:rFonts w:ascii="Arial" w:hAnsi="Arial" w:cs="Arial"/>
              <w:sz w:val="22"/>
            </w:rPr>
            <w:instrText xml:space="preserve"> PAGEREF _Toc509476017 \h </w:instrText>
          </w:r>
          <w:r>
            <w:rPr>
              <w:rFonts w:ascii="Arial" w:hAnsi="Arial" w:cs="Arial"/>
              <w:sz w:val="22"/>
            </w:rPr>
            <w:fldChar w:fldCharType="separate"/>
          </w:r>
          <w:r>
            <w:rPr>
              <w:rFonts w:ascii="Arial" w:hAnsi="Arial" w:cs="Arial"/>
              <w:sz w:val="22"/>
            </w:rPr>
            <w:t>79</w:t>
          </w:r>
          <w:r>
            <w:rPr>
              <w:rFonts w:ascii="Arial" w:hAnsi="Arial" w:cs="Arial"/>
              <w:sz w:val="22"/>
            </w:rPr>
            <w:fldChar w:fldCharType="end"/>
          </w:r>
          <w:r>
            <w:rPr>
              <w:rFonts w:ascii="Arial" w:hAnsi="Arial" w:cs="Arial"/>
              <w:sz w:val="22"/>
            </w:rPr>
            <w:fldChar w:fldCharType="end"/>
          </w:r>
        </w:p>
        <w:p>
          <w:pPr>
            <w:pStyle w:val="23"/>
            <w:tabs>
              <w:tab w:val="left" w:pos="880"/>
              <w:tab w:val="right" w:leader="dot" w:pos="9062"/>
            </w:tabs>
            <w:rPr>
              <w:rFonts w:ascii="Arial" w:hAnsi="Arial" w:cs="Arial" w:eastAsiaTheme="minorEastAsia"/>
              <w:sz w:val="22"/>
              <w:lang w:eastAsia="hr-HR"/>
            </w:rPr>
          </w:pPr>
          <w:r>
            <w:fldChar w:fldCharType="begin"/>
          </w:r>
          <w:r>
            <w:instrText xml:space="preserve"> HYPERLINK \l "_Toc509476018" </w:instrText>
          </w:r>
          <w:r>
            <w:fldChar w:fldCharType="separate"/>
          </w:r>
          <w:r>
            <w:rPr>
              <w:rStyle w:val="34"/>
              <w:rFonts w:ascii="Arial" w:hAnsi="Arial" w:cs="Arial"/>
              <w:sz w:val="22"/>
            </w:rPr>
            <w:t>4.11</w:t>
          </w:r>
          <w:r>
            <w:rPr>
              <w:rFonts w:ascii="Arial" w:hAnsi="Arial" w:cs="Arial" w:eastAsiaTheme="minorEastAsia"/>
              <w:sz w:val="22"/>
              <w:lang w:eastAsia="hr-HR"/>
            </w:rPr>
            <w:tab/>
          </w:r>
          <w:r>
            <w:rPr>
              <w:rStyle w:val="34"/>
              <w:rFonts w:ascii="Arial" w:hAnsi="Arial" w:cs="Arial"/>
              <w:sz w:val="22"/>
            </w:rPr>
            <w:t>Informiranje javnosti o nesreći i poduzetim mjerama</w:t>
          </w:r>
          <w:r>
            <w:rPr>
              <w:rFonts w:ascii="Arial" w:hAnsi="Arial" w:cs="Arial"/>
              <w:sz w:val="22"/>
            </w:rPr>
            <w:tab/>
          </w:r>
          <w:r>
            <w:rPr>
              <w:rFonts w:ascii="Arial" w:hAnsi="Arial" w:cs="Arial"/>
              <w:sz w:val="22"/>
            </w:rPr>
            <w:fldChar w:fldCharType="begin"/>
          </w:r>
          <w:r>
            <w:rPr>
              <w:rFonts w:ascii="Arial" w:hAnsi="Arial" w:cs="Arial"/>
              <w:sz w:val="22"/>
            </w:rPr>
            <w:instrText xml:space="preserve"> PAGEREF _Toc509476018 \h </w:instrText>
          </w:r>
          <w:r>
            <w:rPr>
              <w:rFonts w:ascii="Arial" w:hAnsi="Arial" w:cs="Arial"/>
              <w:sz w:val="22"/>
            </w:rPr>
            <w:fldChar w:fldCharType="separate"/>
          </w:r>
          <w:r>
            <w:rPr>
              <w:rFonts w:ascii="Arial" w:hAnsi="Arial" w:cs="Arial"/>
              <w:sz w:val="22"/>
            </w:rPr>
            <w:t>79</w:t>
          </w:r>
          <w:r>
            <w:rPr>
              <w:rFonts w:ascii="Arial" w:hAnsi="Arial" w:cs="Arial"/>
              <w:sz w:val="22"/>
            </w:rPr>
            <w:fldChar w:fldCharType="end"/>
          </w:r>
          <w:r>
            <w:rPr>
              <w:rFonts w:ascii="Arial" w:hAnsi="Arial" w:cs="Arial"/>
              <w:sz w:val="22"/>
            </w:rPr>
            <w:fldChar w:fldCharType="end"/>
          </w:r>
        </w:p>
        <w:p>
          <w:pPr>
            <w:pStyle w:val="22"/>
            <w:tabs>
              <w:tab w:val="left" w:pos="880"/>
            </w:tabs>
            <w:rPr>
              <w:rFonts w:ascii="Arial" w:hAnsi="Arial" w:cs="Arial" w:eastAsiaTheme="minorEastAsia"/>
              <w:b w:val="0"/>
              <w:caps w:val="0"/>
              <w:sz w:val="22"/>
              <w:lang w:eastAsia="hr-HR"/>
            </w:rPr>
          </w:pPr>
          <w:r>
            <w:fldChar w:fldCharType="begin"/>
          </w:r>
          <w:r>
            <w:instrText xml:space="preserve"> HYPERLINK \l "_Toc509476019" </w:instrText>
          </w:r>
          <w:r>
            <w:fldChar w:fldCharType="separate"/>
          </w:r>
          <w:r>
            <w:rPr>
              <w:rStyle w:val="34"/>
              <w:rFonts w:ascii="Arial" w:hAnsi="Arial" w:cs="Arial"/>
              <w:sz w:val="22"/>
            </w:rPr>
            <w:t>5</w:t>
          </w:r>
          <w:r>
            <w:rPr>
              <w:rFonts w:ascii="Arial" w:hAnsi="Arial" w:cs="Arial" w:eastAsiaTheme="minorEastAsia"/>
              <w:b w:val="0"/>
              <w:caps w:val="0"/>
              <w:sz w:val="22"/>
              <w:lang w:eastAsia="hr-HR"/>
            </w:rPr>
            <w:tab/>
          </w:r>
          <w:r>
            <w:rPr>
              <w:rStyle w:val="34"/>
              <w:rFonts w:ascii="Arial" w:hAnsi="Arial" w:cs="Arial"/>
              <w:sz w:val="22"/>
            </w:rPr>
            <w:t xml:space="preserve">Postupanje operativnih snaga sustava civilne zaštite GRADA </w:t>
          </w:r>
          <w:r>
            <w:rPr>
              <w:rStyle w:val="34"/>
              <w:rFonts w:ascii="Arial" w:hAnsi="Arial" w:cs="Arial"/>
              <w:sz w:val="22"/>
              <w:lang w:val="en-US"/>
            </w:rPr>
            <w:tab/>
          </w:r>
          <w:r>
            <w:rPr>
              <w:rStyle w:val="34"/>
              <w:rFonts w:ascii="Arial" w:hAnsi="Arial" w:cs="Arial"/>
              <w:sz w:val="22"/>
            </w:rPr>
            <w:t xml:space="preserve">DUBROVNIKA u otklanjanju posljedica ugroza iz Procjene </w:t>
          </w:r>
          <w:r>
            <w:rPr>
              <w:rStyle w:val="34"/>
              <w:rFonts w:ascii="Arial" w:hAnsi="Arial" w:cs="Arial"/>
              <w:sz w:val="22"/>
              <w:lang w:val="en-US"/>
            </w:rPr>
            <w:tab/>
          </w:r>
          <w:r>
            <w:rPr>
              <w:rStyle w:val="34"/>
              <w:rFonts w:ascii="Arial" w:hAnsi="Arial" w:cs="Arial"/>
              <w:sz w:val="22"/>
            </w:rPr>
            <w:t>rizika od velikih nesreća</w:t>
          </w:r>
          <w:r>
            <w:rPr>
              <w:rFonts w:ascii="Arial" w:hAnsi="Arial" w:cs="Arial"/>
              <w:sz w:val="22"/>
            </w:rPr>
            <w:tab/>
          </w:r>
          <w:r>
            <w:rPr>
              <w:rFonts w:ascii="Arial" w:hAnsi="Arial" w:cs="Arial"/>
              <w:sz w:val="22"/>
            </w:rPr>
            <w:fldChar w:fldCharType="begin"/>
          </w:r>
          <w:r>
            <w:rPr>
              <w:rFonts w:ascii="Arial" w:hAnsi="Arial" w:cs="Arial"/>
              <w:sz w:val="22"/>
            </w:rPr>
            <w:instrText xml:space="preserve"> PAGEREF _Toc509476019 \h </w:instrText>
          </w:r>
          <w:r>
            <w:rPr>
              <w:rFonts w:ascii="Arial" w:hAnsi="Arial" w:cs="Arial"/>
              <w:sz w:val="22"/>
            </w:rPr>
            <w:fldChar w:fldCharType="separate"/>
          </w:r>
          <w:r>
            <w:rPr>
              <w:rFonts w:ascii="Arial" w:hAnsi="Arial" w:cs="Arial"/>
              <w:sz w:val="22"/>
            </w:rPr>
            <w:t>79</w:t>
          </w:r>
          <w:r>
            <w:rPr>
              <w:rFonts w:ascii="Arial" w:hAnsi="Arial" w:cs="Arial"/>
              <w:sz w:val="22"/>
            </w:rPr>
            <w:fldChar w:fldCharType="end"/>
          </w:r>
          <w:r>
            <w:rPr>
              <w:rFonts w:ascii="Arial" w:hAnsi="Arial" w:cs="Arial"/>
              <w:sz w:val="22"/>
            </w:rPr>
            <w:fldChar w:fldCharType="end"/>
          </w:r>
        </w:p>
        <w:p>
          <w:pPr>
            <w:pStyle w:val="22"/>
            <w:tabs>
              <w:tab w:val="left" w:pos="880"/>
            </w:tabs>
            <w:rPr>
              <w:rFonts w:ascii="Arial" w:hAnsi="Arial" w:cs="Arial" w:eastAsiaTheme="minorEastAsia"/>
              <w:b w:val="0"/>
              <w:caps w:val="0"/>
              <w:sz w:val="22"/>
              <w:lang w:eastAsia="hr-HR"/>
            </w:rPr>
          </w:pPr>
          <w:r>
            <w:fldChar w:fldCharType="begin"/>
          </w:r>
          <w:r>
            <w:instrText xml:space="preserve"> HYPERLINK \l "_Toc509476020" </w:instrText>
          </w:r>
          <w:r>
            <w:fldChar w:fldCharType="separate"/>
          </w:r>
          <w:r>
            <w:rPr>
              <w:rStyle w:val="34"/>
              <w:rFonts w:ascii="Arial" w:hAnsi="Arial" w:cs="Arial"/>
              <w:sz w:val="22"/>
            </w:rPr>
            <w:t>6</w:t>
          </w:r>
          <w:r>
            <w:rPr>
              <w:rFonts w:ascii="Arial" w:hAnsi="Arial" w:cs="Arial" w:eastAsiaTheme="minorEastAsia"/>
              <w:b w:val="0"/>
              <w:caps w:val="0"/>
              <w:sz w:val="22"/>
              <w:lang w:eastAsia="hr-HR"/>
            </w:rPr>
            <w:tab/>
          </w:r>
          <w:r>
            <w:rPr>
              <w:rStyle w:val="34"/>
              <w:rFonts w:ascii="Arial" w:hAnsi="Arial" w:cs="Arial"/>
              <w:sz w:val="22"/>
            </w:rPr>
            <w:t xml:space="preserve">Način zahtjevanja i pružanja pomoći između različitih </w:t>
          </w:r>
          <w:r>
            <w:rPr>
              <w:rStyle w:val="34"/>
              <w:rFonts w:ascii="Arial" w:hAnsi="Arial" w:cs="Arial"/>
              <w:sz w:val="22"/>
              <w:lang w:val="en-US"/>
            </w:rPr>
            <w:tab/>
          </w:r>
          <w:r>
            <w:rPr>
              <w:rStyle w:val="34"/>
              <w:rFonts w:ascii="Arial" w:hAnsi="Arial" w:cs="Arial"/>
              <w:sz w:val="22"/>
            </w:rPr>
            <w:t xml:space="preserve">hijerarhijskih razina sustava civilne zaštite u velikoj nesreći i </w:t>
          </w:r>
          <w:r>
            <w:rPr>
              <w:rStyle w:val="34"/>
              <w:rFonts w:ascii="Arial" w:hAnsi="Arial" w:cs="Arial"/>
              <w:sz w:val="22"/>
              <w:lang w:val="en-US"/>
            </w:rPr>
            <w:tab/>
          </w:r>
          <w:r>
            <w:rPr>
              <w:rStyle w:val="34"/>
              <w:rFonts w:ascii="Arial" w:hAnsi="Arial" w:cs="Arial"/>
              <w:sz w:val="22"/>
            </w:rPr>
            <w:t>katastrofi</w:t>
          </w:r>
          <w:r>
            <w:rPr>
              <w:rFonts w:ascii="Arial" w:hAnsi="Arial" w:cs="Arial"/>
              <w:sz w:val="22"/>
            </w:rPr>
            <w:tab/>
          </w:r>
          <w:r>
            <w:rPr>
              <w:rFonts w:ascii="Arial" w:hAnsi="Arial" w:cs="Arial"/>
              <w:sz w:val="22"/>
            </w:rPr>
            <w:fldChar w:fldCharType="begin"/>
          </w:r>
          <w:r>
            <w:rPr>
              <w:rFonts w:ascii="Arial" w:hAnsi="Arial" w:cs="Arial"/>
              <w:sz w:val="22"/>
            </w:rPr>
            <w:instrText xml:space="preserve"> PAGEREF _Toc509476020 \h </w:instrText>
          </w:r>
          <w:r>
            <w:rPr>
              <w:rFonts w:ascii="Arial" w:hAnsi="Arial" w:cs="Arial"/>
              <w:sz w:val="22"/>
            </w:rPr>
            <w:fldChar w:fldCharType="separate"/>
          </w:r>
          <w:r>
            <w:rPr>
              <w:rFonts w:ascii="Arial" w:hAnsi="Arial" w:cs="Arial"/>
              <w:sz w:val="22"/>
            </w:rPr>
            <w:t>84</w:t>
          </w:r>
          <w:r>
            <w:rPr>
              <w:rFonts w:ascii="Arial" w:hAnsi="Arial" w:cs="Arial"/>
              <w:sz w:val="22"/>
            </w:rPr>
            <w:fldChar w:fldCharType="end"/>
          </w:r>
          <w:r>
            <w:rPr>
              <w:rFonts w:ascii="Arial" w:hAnsi="Arial" w:cs="Arial"/>
              <w:sz w:val="22"/>
            </w:rPr>
            <w:fldChar w:fldCharType="end"/>
          </w:r>
        </w:p>
        <w:p>
          <w:pPr>
            <w:rPr>
              <w:rFonts w:ascii="Arial" w:hAnsi="Arial" w:cs="Arial"/>
            </w:rPr>
          </w:pPr>
          <w:r>
            <w:rPr>
              <w:rFonts w:ascii="Arial" w:hAnsi="Arial" w:cs="Arial"/>
              <w:b/>
            </w:rPr>
            <w:fldChar w:fldCharType="end"/>
          </w:r>
        </w:p>
      </w:sdtContent>
    </w:sdt>
    <w:p>
      <w:pPr>
        <w:rPr>
          <w:rFonts w:ascii="Arial" w:hAnsi="Arial" w:cs="Arial"/>
          <w:b/>
        </w:rPr>
        <w:sectPr>
          <w:headerReference r:id="rId3" w:type="default"/>
          <w:footerReference r:id="rId4" w:type="default"/>
          <w:pgSz w:w="11906" w:h="16838"/>
          <w:pgMar w:top="1418" w:right="1418" w:bottom="1418" w:left="1418" w:header="709" w:footer="709" w:gutter="0"/>
          <w:cols w:space="708" w:num="1"/>
          <w:docGrid w:linePitch="360" w:charSpace="0"/>
        </w:sectPr>
      </w:pPr>
    </w:p>
    <w:p>
      <w:pPr>
        <w:rPr>
          <w:rFonts w:ascii="Arial" w:hAnsi="Arial" w:cs="Arial"/>
          <w:b/>
        </w:rPr>
      </w:pPr>
    </w:p>
    <w:p>
      <w:pPr>
        <w:pStyle w:val="2"/>
        <w:numPr>
          <w:ilvl w:val="0"/>
          <w:numId w:val="0"/>
        </w:numPr>
        <w:rPr>
          <w:rFonts w:ascii="Arial" w:hAnsi="Arial" w:cs="Arial"/>
          <w:sz w:val="22"/>
          <w:szCs w:val="22"/>
        </w:rPr>
      </w:pPr>
      <w:bookmarkStart w:id="0" w:name="_Toc509475921"/>
      <w:r>
        <w:rPr>
          <w:rFonts w:ascii="Arial" w:hAnsi="Arial" w:cs="Arial"/>
          <w:sz w:val="22"/>
          <w:szCs w:val="22"/>
        </w:rPr>
        <w:t>UVOD</w:t>
      </w:r>
      <w:bookmarkEnd w:id="0"/>
    </w:p>
    <w:p>
      <w:pPr>
        <w:jc w:val="both"/>
        <w:rPr>
          <w:rFonts w:ascii="Arial" w:hAnsi="Arial" w:cs="Arial"/>
        </w:rPr>
      </w:pPr>
    </w:p>
    <w:p>
      <w:pPr>
        <w:jc w:val="both"/>
        <w:rPr>
          <w:rFonts w:ascii="Arial" w:hAnsi="Arial" w:cs="Arial"/>
        </w:rPr>
      </w:pPr>
      <w:r>
        <w:rPr>
          <w:rFonts w:ascii="Arial" w:hAnsi="Arial" w:cs="Arial"/>
        </w:rPr>
        <w:t xml:space="preserve">Temeljem članka 17. Stavka 3. Alineje1. Zakona o sustavu civilne zaštite (Narodne novine, broj 82/15) izvršno tijelo jedinice lokalne samouprave donosi plan djelovanja civilne zaštite. </w:t>
      </w:r>
    </w:p>
    <w:p>
      <w:pPr>
        <w:jc w:val="both"/>
        <w:rPr>
          <w:rFonts w:ascii="Arial" w:hAnsi="Arial" w:cs="Arial"/>
        </w:rPr>
      </w:pPr>
      <w:r>
        <w:rPr>
          <w:rFonts w:ascii="Arial" w:hAnsi="Arial" w:cs="Arial"/>
        </w:rPr>
        <w:t xml:space="preserve">Plan djelovanja civilne zaštite jedinice lokalne samouprave, Grada Dubrovnika izrađuje se na temelju Procjene rizika od velikih nesreća za područje jedinice lokalne samouprave, Grada Dubrovnika.  </w:t>
      </w:r>
    </w:p>
    <w:p>
      <w:pPr>
        <w:jc w:val="both"/>
        <w:rPr>
          <w:rFonts w:ascii="Arial" w:hAnsi="Arial" w:cs="Arial"/>
        </w:rPr>
      </w:pPr>
      <w:r>
        <w:rPr>
          <w:rFonts w:ascii="Arial" w:hAnsi="Arial" w:cs="Arial"/>
        </w:rPr>
        <w:t xml:space="preserve">Sadržaj plana djelovanja civilne zaštite jedinice lokalne samouprave propisan je Pravilnikom o nositeljima, sadržaju i postupcima izrade planskih dokumenata u civilnoj zaštiti te načinu informiranja javnosti u postupku njihovog donošenja (Narodne novine, broj 49/17). </w:t>
      </w:r>
    </w:p>
    <w:p>
      <w:pPr>
        <w:jc w:val="both"/>
        <w:rPr>
          <w:rFonts w:ascii="Arial" w:hAnsi="Arial" w:cs="Arial"/>
        </w:rPr>
      </w:pPr>
      <w:r>
        <w:rPr>
          <w:rFonts w:ascii="Arial" w:hAnsi="Arial" w:cs="Arial"/>
        </w:rPr>
        <w:t xml:space="preserve">Plan djelovanja civilne zaštite jedinice lokalne samouprave sastoji se od općeg i posebnih dijelova. </w:t>
      </w:r>
    </w:p>
    <w:p>
      <w:pPr>
        <w:jc w:val="both"/>
        <w:rPr>
          <w:rFonts w:ascii="Arial" w:hAnsi="Arial" w:cs="Arial"/>
        </w:rPr>
      </w:pPr>
      <w:r>
        <w:rPr>
          <w:rFonts w:ascii="Arial" w:hAnsi="Arial" w:cs="Arial"/>
        </w:rPr>
        <w:t xml:space="preserve">Opći dio sadrži: </w:t>
      </w:r>
    </w:p>
    <w:p>
      <w:pPr>
        <w:pStyle w:val="55"/>
        <w:numPr>
          <w:ilvl w:val="0"/>
          <w:numId w:val="2"/>
        </w:numPr>
        <w:jc w:val="both"/>
        <w:rPr>
          <w:rFonts w:ascii="Arial" w:hAnsi="Arial" w:cs="Arial"/>
        </w:rPr>
      </w:pPr>
      <w:r>
        <w:rPr>
          <w:rFonts w:ascii="Arial" w:hAnsi="Arial" w:cs="Arial"/>
        </w:rPr>
        <w:t xml:space="preserve">Upozoravanje  </w:t>
      </w:r>
    </w:p>
    <w:p>
      <w:pPr>
        <w:pStyle w:val="55"/>
        <w:numPr>
          <w:ilvl w:val="0"/>
          <w:numId w:val="2"/>
        </w:numPr>
        <w:jc w:val="both"/>
        <w:rPr>
          <w:rFonts w:ascii="Arial" w:hAnsi="Arial" w:cs="Arial"/>
        </w:rPr>
      </w:pPr>
      <w:r>
        <w:rPr>
          <w:rFonts w:ascii="Arial" w:hAnsi="Arial" w:cs="Arial"/>
        </w:rPr>
        <w:t xml:space="preserve">Pripravnost </w:t>
      </w:r>
    </w:p>
    <w:p>
      <w:pPr>
        <w:pStyle w:val="55"/>
        <w:numPr>
          <w:ilvl w:val="0"/>
          <w:numId w:val="2"/>
        </w:numPr>
        <w:jc w:val="both"/>
        <w:rPr>
          <w:rFonts w:ascii="Arial" w:hAnsi="Arial" w:cs="Arial"/>
        </w:rPr>
      </w:pPr>
      <w:r>
        <w:rPr>
          <w:rFonts w:ascii="Arial" w:hAnsi="Arial" w:cs="Arial"/>
        </w:rPr>
        <w:t>Mobilizaciju (aktiviranje) i narastanje operativnih snaga sustava civilne zaštite.</w:t>
      </w:r>
    </w:p>
    <w:p>
      <w:pPr>
        <w:pStyle w:val="55"/>
        <w:numPr>
          <w:ilvl w:val="0"/>
          <w:numId w:val="2"/>
        </w:numPr>
        <w:jc w:val="both"/>
        <w:rPr>
          <w:rFonts w:ascii="Arial" w:hAnsi="Arial" w:cs="Arial"/>
        </w:rPr>
      </w:pPr>
      <w:r>
        <w:rPr>
          <w:rFonts w:ascii="Arial" w:hAnsi="Arial" w:cs="Arial"/>
        </w:rPr>
        <w:t>Opis područja odgovornosti nositelja izrade plana</w:t>
      </w:r>
    </w:p>
    <w:p>
      <w:pPr>
        <w:pStyle w:val="55"/>
        <w:numPr>
          <w:ilvl w:val="0"/>
          <w:numId w:val="2"/>
        </w:numPr>
        <w:jc w:val="both"/>
        <w:rPr>
          <w:rFonts w:ascii="Arial" w:hAnsi="Arial" w:cs="Arial"/>
        </w:rPr>
      </w:pPr>
      <w:r>
        <w:rPr>
          <w:rFonts w:ascii="Arial" w:hAnsi="Arial" w:cs="Arial"/>
        </w:rPr>
        <w:t xml:space="preserve">Grafički dio. </w:t>
      </w:r>
    </w:p>
    <w:p>
      <w:pPr>
        <w:pStyle w:val="55"/>
        <w:jc w:val="both"/>
        <w:rPr>
          <w:rFonts w:ascii="Arial" w:hAnsi="Arial" w:cs="Arial"/>
        </w:rPr>
      </w:pPr>
    </w:p>
    <w:p>
      <w:pPr>
        <w:pStyle w:val="55"/>
        <w:ind w:left="0"/>
        <w:jc w:val="both"/>
        <w:rPr>
          <w:rFonts w:ascii="Arial" w:hAnsi="Arial" w:cs="Arial"/>
        </w:rPr>
      </w:pPr>
      <w:r>
        <w:rPr>
          <w:rFonts w:ascii="Arial" w:hAnsi="Arial" w:cs="Arial"/>
        </w:rPr>
        <w:t xml:space="preserve">Posebni dijelovi plana djelovanja civilne zaštite jedinice lokalne samouprave sadrže razradu  i operativnog djelovanja sustava civilne zaštite tijekom reagiranja u velikim nesrećama i katastrofama. </w:t>
      </w:r>
    </w:p>
    <w:p>
      <w:pPr>
        <w:jc w:val="both"/>
        <w:rPr>
          <w:rFonts w:ascii="Arial" w:hAnsi="Arial" w:cs="Arial"/>
        </w:rPr>
      </w:pPr>
      <w:r>
        <w:rPr>
          <w:rFonts w:ascii="Arial" w:hAnsi="Arial" w:cs="Arial"/>
        </w:rPr>
        <w:t>Posebni dio sadrži:</w:t>
      </w:r>
    </w:p>
    <w:p>
      <w:pPr>
        <w:pStyle w:val="55"/>
        <w:numPr>
          <w:ilvl w:val="0"/>
          <w:numId w:val="3"/>
        </w:numPr>
        <w:jc w:val="both"/>
        <w:rPr>
          <w:rFonts w:ascii="Arial" w:hAnsi="Arial" w:cs="Arial"/>
        </w:rPr>
      </w:pPr>
      <w:r>
        <w:rPr>
          <w:rFonts w:ascii="Arial" w:hAnsi="Arial" w:cs="Arial"/>
        </w:rPr>
        <w:t xml:space="preserve">Razradu mjera civilne zaštite u odnosu na vrstu ugroza koje su relevantne za Grad Dubrovnik, a osobito postupanje u nesrećama u postrojenjima ili području postrojenja s opasnim tvarima </w:t>
      </w:r>
    </w:p>
    <w:p>
      <w:pPr>
        <w:pStyle w:val="55"/>
        <w:numPr>
          <w:ilvl w:val="0"/>
          <w:numId w:val="3"/>
        </w:numPr>
        <w:jc w:val="both"/>
        <w:rPr>
          <w:rFonts w:ascii="Arial" w:hAnsi="Arial" w:cs="Arial"/>
        </w:rPr>
      </w:pPr>
      <w:r>
        <w:rPr>
          <w:rFonts w:ascii="Arial" w:hAnsi="Arial" w:cs="Arial"/>
        </w:rPr>
        <w:t xml:space="preserve">Postupanje operativnih snaga sustava civilne zaštite Grada Dubrovnika u otklanjanju posljedica ugroza iz vlastite procjene rizika. </w:t>
      </w:r>
    </w:p>
    <w:p>
      <w:pPr>
        <w:pStyle w:val="55"/>
        <w:numPr>
          <w:ilvl w:val="0"/>
          <w:numId w:val="3"/>
        </w:numPr>
        <w:jc w:val="both"/>
        <w:rPr>
          <w:rFonts w:ascii="Arial" w:hAnsi="Arial" w:cs="Arial"/>
        </w:rPr>
      </w:pPr>
      <w:r>
        <w:rPr>
          <w:rFonts w:ascii="Arial" w:hAnsi="Arial" w:cs="Arial"/>
        </w:rPr>
        <w:t>Način zahtijevanja i pružanja pomoći između različitih hijerarhijskih razina sustava civilne zaštite u velikoj nesreći i katastrofi.</w:t>
      </w:r>
    </w:p>
    <w:p>
      <w:pPr>
        <w:rPr>
          <w:rFonts w:ascii="Arial" w:hAnsi="Arial" w:cs="Arial"/>
        </w:rPr>
      </w:pPr>
      <w:r>
        <w:rPr>
          <w:rFonts w:ascii="Arial" w:hAnsi="Arial" w:cs="Arial"/>
        </w:rPr>
        <w:br w:type="page"/>
      </w:r>
    </w:p>
    <w:p>
      <w:pPr>
        <w:rPr>
          <w:rFonts w:ascii="Arial" w:hAnsi="Arial" w:cs="Arial"/>
          <w:b/>
        </w:rPr>
      </w:pPr>
      <w:r>
        <w:rPr>
          <w:rFonts w:ascii="Arial" w:hAnsi="Arial" w:cs="Arial"/>
          <w:b/>
        </w:rPr>
        <w:t>Popis kratica</w:t>
      </w:r>
    </w:p>
    <w:tbl>
      <w:tblPr>
        <w:tblStyle w:val="35"/>
        <w:tblW w:w="9288" w:type="dxa"/>
        <w:jc w:val="center"/>
        <w:tblInd w:w="0" w:type="dxa"/>
        <w:shd w:val="clear" w:color="auto" w:fill="FFFFFF"/>
        <w:tblLayout w:type="fixed"/>
        <w:tblCellMar>
          <w:top w:w="0" w:type="dxa"/>
          <w:left w:w="108" w:type="dxa"/>
          <w:bottom w:w="0" w:type="dxa"/>
          <w:right w:w="108" w:type="dxa"/>
        </w:tblCellMar>
      </w:tblPr>
      <w:tblGrid>
        <w:gridCol w:w="2660"/>
        <w:gridCol w:w="6628"/>
      </w:tblGrid>
      <w:tr>
        <w:tblPrEx>
          <w:shd w:val="clear" w:color="auto" w:fill="FFFFFF"/>
          <w:tblLayout w:type="fixed"/>
          <w:tblCellMar>
            <w:top w:w="0" w:type="dxa"/>
            <w:left w:w="108" w:type="dxa"/>
            <w:bottom w:w="0" w:type="dxa"/>
            <w:right w:w="108" w:type="dxa"/>
          </w:tblCellMar>
        </w:tblPrEx>
        <w:trPr>
          <w:trHeight w:val="340" w:hRule="atLeast"/>
          <w:jc w:val="center"/>
        </w:trPr>
        <w:tc>
          <w:tcPr>
            <w:tcW w:w="2660" w:type="dxa"/>
            <w:shd w:val="clear" w:color="auto" w:fill="FFFFFF"/>
            <w:vAlign w:val="center"/>
          </w:tcPr>
          <w:p>
            <w:pPr>
              <w:spacing w:after="0" w:line="240" w:lineRule="auto"/>
              <w:rPr>
                <w:rFonts w:ascii="Arial" w:hAnsi="Arial" w:cs="Arial"/>
                <w:b/>
              </w:rPr>
            </w:pPr>
            <w:r>
              <w:rPr>
                <w:rFonts w:ascii="Arial" w:hAnsi="Arial" w:cs="Arial"/>
                <w:b/>
              </w:rPr>
              <w:t>Kratica</w:t>
            </w:r>
          </w:p>
        </w:tc>
        <w:tc>
          <w:tcPr>
            <w:tcW w:w="6628" w:type="dxa"/>
            <w:shd w:val="clear" w:color="auto" w:fill="FFFFFF"/>
            <w:vAlign w:val="center"/>
          </w:tcPr>
          <w:p>
            <w:pPr>
              <w:spacing w:after="0" w:line="240" w:lineRule="auto"/>
              <w:rPr>
                <w:rFonts w:ascii="Arial" w:hAnsi="Arial" w:cs="Arial"/>
                <w:b/>
              </w:rPr>
            </w:pPr>
            <w:r>
              <w:rPr>
                <w:rFonts w:ascii="Arial" w:hAnsi="Arial" w:cs="Arial"/>
                <w:b/>
              </w:rPr>
              <w:t>Značenje</w:t>
            </w:r>
          </w:p>
        </w:tc>
      </w:tr>
      <w:tr>
        <w:tblPrEx>
          <w:shd w:val="clear" w:color="auto" w:fill="FFFFFF"/>
          <w:tblLayout w:type="fixed"/>
          <w:tblCellMar>
            <w:top w:w="0" w:type="dxa"/>
            <w:left w:w="108" w:type="dxa"/>
            <w:bottom w:w="0" w:type="dxa"/>
            <w:right w:w="108" w:type="dxa"/>
          </w:tblCellMar>
        </w:tblPrEx>
        <w:trPr>
          <w:trHeight w:val="340" w:hRule="atLeast"/>
          <w:jc w:val="center"/>
        </w:trPr>
        <w:tc>
          <w:tcPr>
            <w:tcW w:w="2660" w:type="dxa"/>
            <w:shd w:val="clear" w:color="auto" w:fill="FFFFFF"/>
            <w:vAlign w:val="center"/>
          </w:tcPr>
          <w:p>
            <w:pPr>
              <w:spacing w:after="0" w:line="240" w:lineRule="auto"/>
              <w:rPr>
                <w:rFonts w:ascii="Arial" w:hAnsi="Arial" w:cs="Arial"/>
              </w:rPr>
            </w:pPr>
            <w:r>
              <w:rPr>
                <w:rFonts w:ascii="Arial" w:hAnsi="Arial" w:cs="Arial"/>
              </w:rPr>
              <w:t>CZ</w:t>
            </w:r>
          </w:p>
        </w:tc>
        <w:tc>
          <w:tcPr>
            <w:tcW w:w="6628" w:type="dxa"/>
            <w:shd w:val="clear" w:color="auto" w:fill="FFFFFF"/>
            <w:vAlign w:val="center"/>
          </w:tcPr>
          <w:p>
            <w:pPr>
              <w:spacing w:after="0" w:line="240" w:lineRule="auto"/>
              <w:rPr>
                <w:rFonts w:ascii="Arial" w:hAnsi="Arial" w:cs="Arial"/>
              </w:rPr>
            </w:pPr>
            <w:r>
              <w:rPr>
                <w:rFonts w:ascii="Arial" w:hAnsi="Arial" w:cs="Arial"/>
              </w:rPr>
              <w:t>Civilna zaštita</w:t>
            </w:r>
          </w:p>
        </w:tc>
      </w:tr>
      <w:tr>
        <w:tblPrEx>
          <w:tblLayout w:type="fixed"/>
          <w:tblCellMar>
            <w:top w:w="0" w:type="dxa"/>
            <w:left w:w="108" w:type="dxa"/>
            <w:bottom w:w="0" w:type="dxa"/>
            <w:right w:w="108" w:type="dxa"/>
          </w:tblCellMar>
        </w:tblPrEx>
        <w:trPr>
          <w:trHeight w:val="340" w:hRule="atLeast"/>
          <w:jc w:val="center"/>
        </w:trPr>
        <w:tc>
          <w:tcPr>
            <w:tcW w:w="2660" w:type="dxa"/>
            <w:shd w:val="clear" w:color="auto" w:fill="FFFFFF"/>
            <w:vAlign w:val="center"/>
          </w:tcPr>
          <w:p>
            <w:pPr>
              <w:spacing w:after="0" w:line="240" w:lineRule="auto"/>
              <w:rPr>
                <w:rFonts w:ascii="Arial" w:hAnsi="Arial" w:cs="Arial"/>
              </w:rPr>
            </w:pPr>
            <w:r>
              <w:rPr>
                <w:rFonts w:ascii="Arial" w:hAnsi="Arial" w:cs="Arial"/>
              </w:rPr>
              <w:t>DDD</w:t>
            </w:r>
          </w:p>
        </w:tc>
        <w:tc>
          <w:tcPr>
            <w:tcW w:w="6628" w:type="dxa"/>
            <w:shd w:val="clear" w:color="auto" w:fill="FFFFFF"/>
            <w:vAlign w:val="center"/>
          </w:tcPr>
          <w:p>
            <w:pPr>
              <w:spacing w:after="0" w:line="240" w:lineRule="auto"/>
              <w:rPr>
                <w:rFonts w:ascii="Arial" w:hAnsi="Arial" w:cs="Arial"/>
              </w:rPr>
            </w:pPr>
            <w:r>
              <w:rPr>
                <w:rFonts w:ascii="Arial" w:hAnsi="Arial" w:cs="Arial"/>
              </w:rPr>
              <w:t>Dezinfekcija, dezinsekcija i deratizacija</w:t>
            </w:r>
          </w:p>
        </w:tc>
      </w:tr>
      <w:tr>
        <w:tblPrEx>
          <w:tblLayout w:type="fixed"/>
          <w:tblCellMar>
            <w:top w:w="0" w:type="dxa"/>
            <w:left w:w="108" w:type="dxa"/>
            <w:bottom w:w="0" w:type="dxa"/>
            <w:right w:w="108" w:type="dxa"/>
          </w:tblCellMar>
        </w:tblPrEx>
        <w:trPr>
          <w:trHeight w:val="340" w:hRule="atLeast"/>
          <w:jc w:val="center"/>
        </w:trPr>
        <w:tc>
          <w:tcPr>
            <w:tcW w:w="2660" w:type="dxa"/>
            <w:shd w:val="clear" w:color="auto" w:fill="FFFFFF"/>
            <w:vAlign w:val="center"/>
          </w:tcPr>
          <w:p>
            <w:pPr>
              <w:spacing w:after="0" w:line="240" w:lineRule="auto"/>
              <w:rPr>
                <w:rFonts w:ascii="Arial" w:hAnsi="Arial" w:cs="Arial"/>
              </w:rPr>
            </w:pPr>
            <w:r>
              <w:rPr>
                <w:rFonts w:ascii="Arial" w:hAnsi="Arial" w:cs="Arial"/>
              </w:rPr>
              <w:t>DHMZ</w:t>
            </w:r>
          </w:p>
        </w:tc>
        <w:tc>
          <w:tcPr>
            <w:tcW w:w="6628" w:type="dxa"/>
            <w:shd w:val="clear" w:color="auto" w:fill="FFFFFF"/>
            <w:vAlign w:val="center"/>
          </w:tcPr>
          <w:p>
            <w:pPr>
              <w:spacing w:after="0" w:line="240" w:lineRule="auto"/>
              <w:rPr>
                <w:rFonts w:ascii="Arial" w:hAnsi="Arial" w:cs="Arial"/>
              </w:rPr>
            </w:pPr>
            <w:r>
              <w:rPr>
                <w:rFonts w:ascii="Arial" w:hAnsi="Arial" w:cs="Arial"/>
              </w:rPr>
              <w:t>Državni hidrometeorološki zavod</w:t>
            </w:r>
          </w:p>
        </w:tc>
      </w:tr>
      <w:tr>
        <w:tblPrEx>
          <w:tblLayout w:type="fixed"/>
          <w:tblCellMar>
            <w:top w:w="0" w:type="dxa"/>
            <w:left w:w="108" w:type="dxa"/>
            <w:bottom w:w="0" w:type="dxa"/>
            <w:right w:w="108" w:type="dxa"/>
          </w:tblCellMar>
        </w:tblPrEx>
        <w:trPr>
          <w:trHeight w:val="340" w:hRule="atLeast"/>
          <w:jc w:val="center"/>
        </w:trPr>
        <w:tc>
          <w:tcPr>
            <w:tcW w:w="2660" w:type="dxa"/>
            <w:shd w:val="clear" w:color="auto" w:fill="FFFFFF"/>
            <w:vAlign w:val="center"/>
          </w:tcPr>
          <w:p>
            <w:pPr>
              <w:spacing w:after="0" w:line="240" w:lineRule="auto"/>
              <w:rPr>
                <w:rFonts w:ascii="Arial" w:hAnsi="Arial" w:cs="Arial"/>
                <w:lang w:val="en-US"/>
              </w:rPr>
            </w:pPr>
            <w:r>
              <w:rPr>
                <w:rFonts w:ascii="Arial" w:hAnsi="Arial" w:eastAsia="sans-serif" w:cs="Arial"/>
              </w:rPr>
              <w:t>Ministarstvo</w:t>
            </w:r>
          </w:p>
        </w:tc>
        <w:tc>
          <w:tcPr>
            <w:tcW w:w="6628" w:type="dxa"/>
            <w:shd w:val="clear" w:color="auto" w:fill="FFFFFF"/>
            <w:vAlign w:val="center"/>
          </w:tcPr>
          <w:p>
            <w:pPr>
              <w:spacing w:after="0" w:line="240" w:lineRule="auto"/>
              <w:rPr>
                <w:rFonts w:ascii="Arial" w:hAnsi="Arial" w:cs="Arial"/>
              </w:rPr>
            </w:pPr>
            <w:r>
              <w:rPr>
                <w:rFonts w:ascii="Arial" w:hAnsi="Arial" w:eastAsia="sans-serif" w:cs="Arial"/>
              </w:rPr>
              <w:t>Ministarstv</w:t>
            </w:r>
            <w:r>
              <w:rPr>
                <w:rFonts w:ascii="Arial" w:hAnsi="Arial" w:eastAsia="sans-serif" w:cs="Arial"/>
                <w:lang w:val="en-US"/>
              </w:rPr>
              <w:t>o</w:t>
            </w:r>
            <w:r>
              <w:rPr>
                <w:rFonts w:ascii="Arial" w:hAnsi="Arial" w:eastAsia="sans-serif" w:cs="Arial"/>
              </w:rPr>
              <w:t xml:space="preserve"> unutarnjih poslova,središnje tijel</w:t>
            </w:r>
            <w:r>
              <w:rPr>
                <w:rFonts w:ascii="Arial" w:hAnsi="Arial" w:eastAsia="sans-serif" w:cs="Arial"/>
                <w:lang w:val="en-US"/>
              </w:rPr>
              <w:t>o</w:t>
            </w:r>
            <w:r>
              <w:rPr>
                <w:rFonts w:ascii="Arial" w:hAnsi="Arial" w:eastAsia="sans-serif" w:cs="Arial"/>
              </w:rPr>
              <w:t xml:space="preserve"> državne uprave nadležno za poslove civilne zaštite</w:t>
            </w:r>
          </w:p>
        </w:tc>
      </w:tr>
      <w:tr>
        <w:tblPrEx>
          <w:tblLayout w:type="fixed"/>
          <w:tblCellMar>
            <w:top w:w="0" w:type="dxa"/>
            <w:left w:w="108" w:type="dxa"/>
            <w:bottom w:w="0" w:type="dxa"/>
            <w:right w:w="108" w:type="dxa"/>
          </w:tblCellMar>
        </w:tblPrEx>
        <w:trPr>
          <w:trHeight w:val="340" w:hRule="atLeast"/>
          <w:jc w:val="center"/>
        </w:trPr>
        <w:tc>
          <w:tcPr>
            <w:tcW w:w="2660" w:type="dxa"/>
            <w:shd w:val="clear" w:color="auto" w:fill="FFFFFF"/>
            <w:vAlign w:val="center"/>
          </w:tcPr>
          <w:p>
            <w:pPr>
              <w:spacing w:after="0" w:line="240" w:lineRule="auto"/>
              <w:rPr>
                <w:rFonts w:ascii="Arial" w:hAnsi="Arial" w:eastAsia="sans-serif" w:cs="Arial"/>
                <w:lang w:val="en-US"/>
              </w:rPr>
            </w:pPr>
            <w:r>
              <w:rPr>
                <w:rFonts w:ascii="Arial" w:hAnsi="Arial" w:eastAsia="sans-serif" w:cs="Arial"/>
                <w:lang w:val="en-US"/>
              </w:rPr>
              <w:t xml:space="preserve"> CZ Dubrovnik</w:t>
            </w:r>
          </w:p>
        </w:tc>
        <w:tc>
          <w:tcPr>
            <w:tcW w:w="6628" w:type="dxa"/>
            <w:shd w:val="clear" w:color="auto" w:fill="FFFFFF"/>
            <w:vAlign w:val="center"/>
          </w:tcPr>
          <w:p>
            <w:pPr>
              <w:spacing w:after="0" w:line="240" w:lineRule="auto"/>
              <w:rPr>
                <w:rFonts w:ascii="Arial" w:hAnsi="Arial" w:eastAsia="sans-serif" w:cs="Arial"/>
                <w:lang w:val="en-US"/>
              </w:rPr>
            </w:pPr>
            <w:r>
              <w:rPr>
                <w:rFonts w:ascii="Arial" w:hAnsi="Arial" w:eastAsia="sans-serif" w:cs="Arial"/>
              </w:rPr>
              <w:t>Ministarstv</w:t>
            </w:r>
            <w:r>
              <w:rPr>
                <w:rFonts w:ascii="Arial" w:hAnsi="Arial" w:eastAsia="sans-serif" w:cs="Arial"/>
                <w:lang w:val="en-US"/>
              </w:rPr>
              <w:t>o</w:t>
            </w:r>
            <w:r>
              <w:rPr>
                <w:rFonts w:ascii="Arial" w:hAnsi="Arial" w:eastAsia="sans-serif" w:cs="Arial"/>
              </w:rPr>
              <w:t xml:space="preserve"> unutarnjih poslova,središnje tijel</w:t>
            </w:r>
            <w:r>
              <w:rPr>
                <w:rFonts w:ascii="Arial" w:hAnsi="Arial" w:eastAsia="sans-serif" w:cs="Arial"/>
                <w:lang w:val="en-US"/>
              </w:rPr>
              <w:t>o</w:t>
            </w:r>
            <w:r>
              <w:rPr>
                <w:rFonts w:ascii="Arial" w:hAnsi="Arial" w:eastAsia="sans-serif" w:cs="Arial"/>
              </w:rPr>
              <w:t xml:space="preserve"> državne uprave nadležno za poslove civilne zaštite</w:t>
            </w:r>
            <w:r>
              <w:rPr>
                <w:rFonts w:ascii="Arial" w:hAnsi="Arial" w:eastAsia="sans-serif" w:cs="Arial"/>
                <w:lang w:val="en-US"/>
              </w:rPr>
              <w:t xml:space="preserve"> - </w:t>
            </w:r>
            <w:r>
              <w:rPr>
                <w:rFonts w:ascii="Arial" w:hAnsi="Arial" w:eastAsia="serif" w:cs="Arial"/>
                <w:color w:val="231F20"/>
                <w:shd w:val="clear" w:color="auto" w:fill="FFFFFF"/>
                <w:lang w:val="en-US"/>
              </w:rPr>
              <w:t>Služba civilne zaštite Dubrovnik</w:t>
            </w:r>
          </w:p>
        </w:tc>
      </w:tr>
      <w:tr>
        <w:tblPrEx>
          <w:tblLayout w:type="fixed"/>
          <w:tblCellMar>
            <w:top w:w="0" w:type="dxa"/>
            <w:left w:w="108" w:type="dxa"/>
            <w:bottom w:w="0" w:type="dxa"/>
            <w:right w:w="108" w:type="dxa"/>
          </w:tblCellMar>
        </w:tblPrEx>
        <w:trPr>
          <w:trHeight w:val="340" w:hRule="atLeast"/>
          <w:jc w:val="center"/>
        </w:trPr>
        <w:tc>
          <w:tcPr>
            <w:tcW w:w="2660" w:type="dxa"/>
            <w:shd w:val="clear" w:color="auto" w:fill="FFFFFF"/>
            <w:vAlign w:val="center"/>
          </w:tcPr>
          <w:p>
            <w:pPr>
              <w:spacing w:after="0" w:line="240" w:lineRule="auto"/>
              <w:rPr>
                <w:rFonts w:ascii="Arial" w:hAnsi="Arial" w:cs="Arial"/>
              </w:rPr>
            </w:pPr>
            <w:r>
              <w:rPr>
                <w:rFonts w:ascii="Arial" w:hAnsi="Arial" w:cs="Arial"/>
              </w:rPr>
              <w:t>Stožer CZ Grada Dubrovnika</w:t>
            </w:r>
          </w:p>
        </w:tc>
        <w:tc>
          <w:tcPr>
            <w:tcW w:w="6628" w:type="dxa"/>
            <w:shd w:val="clear" w:color="auto" w:fill="FFFFFF"/>
            <w:vAlign w:val="center"/>
          </w:tcPr>
          <w:p>
            <w:pPr>
              <w:spacing w:after="0" w:line="240" w:lineRule="auto"/>
              <w:rPr>
                <w:rFonts w:ascii="Arial" w:hAnsi="Arial" w:cs="Arial"/>
              </w:rPr>
            </w:pPr>
            <w:r>
              <w:rPr>
                <w:rFonts w:ascii="Arial" w:hAnsi="Arial" w:cs="Arial"/>
              </w:rPr>
              <w:t xml:space="preserve">Stožer civilne zaštite Grada Dubrovnika </w:t>
            </w:r>
          </w:p>
        </w:tc>
      </w:tr>
      <w:tr>
        <w:tblPrEx>
          <w:tblLayout w:type="fixed"/>
          <w:tblCellMar>
            <w:top w:w="0" w:type="dxa"/>
            <w:left w:w="108" w:type="dxa"/>
            <w:bottom w:w="0" w:type="dxa"/>
            <w:right w:w="108" w:type="dxa"/>
          </w:tblCellMar>
        </w:tblPrEx>
        <w:trPr>
          <w:trHeight w:val="340" w:hRule="atLeast"/>
          <w:jc w:val="center"/>
        </w:trPr>
        <w:tc>
          <w:tcPr>
            <w:tcW w:w="2660" w:type="dxa"/>
            <w:shd w:val="clear" w:color="auto" w:fill="FFFFFF"/>
            <w:vAlign w:val="center"/>
          </w:tcPr>
          <w:p>
            <w:pPr>
              <w:spacing w:after="0" w:line="240" w:lineRule="auto"/>
              <w:rPr>
                <w:rFonts w:ascii="Arial" w:hAnsi="Arial" w:cs="Arial"/>
              </w:rPr>
            </w:pPr>
            <w:r>
              <w:rPr>
                <w:rFonts w:ascii="Arial" w:hAnsi="Arial" w:cs="Arial"/>
              </w:rPr>
              <w:t>HGSS</w:t>
            </w:r>
          </w:p>
        </w:tc>
        <w:tc>
          <w:tcPr>
            <w:tcW w:w="6628" w:type="dxa"/>
            <w:shd w:val="clear" w:color="auto" w:fill="FFFFFF"/>
            <w:vAlign w:val="center"/>
          </w:tcPr>
          <w:p>
            <w:pPr>
              <w:spacing w:after="0" w:line="240" w:lineRule="auto"/>
              <w:rPr>
                <w:rFonts w:ascii="Arial" w:hAnsi="Arial" w:cs="Arial"/>
              </w:rPr>
            </w:pPr>
            <w:r>
              <w:rPr>
                <w:rFonts w:ascii="Arial" w:hAnsi="Arial" w:cs="Arial"/>
              </w:rPr>
              <w:t>Hrvatska gorska služba spašavanja</w:t>
            </w:r>
          </w:p>
        </w:tc>
      </w:tr>
      <w:tr>
        <w:tblPrEx>
          <w:tblLayout w:type="fixed"/>
          <w:tblCellMar>
            <w:top w:w="0" w:type="dxa"/>
            <w:left w:w="108" w:type="dxa"/>
            <w:bottom w:w="0" w:type="dxa"/>
            <w:right w:w="108" w:type="dxa"/>
          </w:tblCellMar>
        </w:tblPrEx>
        <w:trPr>
          <w:trHeight w:val="340" w:hRule="atLeast"/>
          <w:jc w:val="center"/>
        </w:trPr>
        <w:tc>
          <w:tcPr>
            <w:tcW w:w="2660" w:type="dxa"/>
            <w:shd w:val="clear" w:color="auto" w:fill="FFFFFF"/>
            <w:vAlign w:val="center"/>
          </w:tcPr>
          <w:p>
            <w:pPr>
              <w:spacing w:after="0" w:line="240" w:lineRule="auto"/>
              <w:rPr>
                <w:rFonts w:ascii="Arial" w:hAnsi="Arial" w:cs="Arial"/>
              </w:rPr>
            </w:pPr>
            <w:r>
              <w:rPr>
                <w:rFonts w:ascii="Arial" w:hAnsi="Arial" w:cs="Arial"/>
              </w:rPr>
              <w:t>GD CK Dubrovnik</w:t>
            </w:r>
          </w:p>
        </w:tc>
        <w:tc>
          <w:tcPr>
            <w:tcW w:w="6628" w:type="dxa"/>
            <w:shd w:val="clear" w:color="auto" w:fill="FFFFFF"/>
            <w:vAlign w:val="center"/>
          </w:tcPr>
          <w:p>
            <w:pPr>
              <w:spacing w:after="0" w:line="240" w:lineRule="auto"/>
              <w:rPr>
                <w:rFonts w:ascii="Arial" w:hAnsi="Arial" w:cs="Arial"/>
              </w:rPr>
            </w:pPr>
            <w:r>
              <w:rPr>
                <w:rFonts w:ascii="Arial" w:hAnsi="Arial" w:cs="Arial"/>
              </w:rPr>
              <w:t>Gradsko društvo Crvenog križa Dubrovnik</w:t>
            </w:r>
          </w:p>
        </w:tc>
      </w:tr>
      <w:tr>
        <w:tblPrEx>
          <w:tblLayout w:type="fixed"/>
          <w:tblCellMar>
            <w:top w:w="0" w:type="dxa"/>
            <w:left w:w="108" w:type="dxa"/>
            <w:bottom w:w="0" w:type="dxa"/>
            <w:right w:w="108" w:type="dxa"/>
          </w:tblCellMar>
        </w:tblPrEx>
        <w:trPr>
          <w:trHeight w:val="340" w:hRule="atLeast"/>
          <w:jc w:val="center"/>
        </w:trPr>
        <w:tc>
          <w:tcPr>
            <w:tcW w:w="2660" w:type="dxa"/>
            <w:shd w:val="clear" w:color="auto" w:fill="FFFFFF"/>
            <w:vAlign w:val="center"/>
          </w:tcPr>
          <w:p>
            <w:pPr>
              <w:spacing w:after="0" w:line="240" w:lineRule="auto"/>
              <w:rPr>
                <w:rFonts w:ascii="Arial" w:hAnsi="Arial" w:cs="Arial"/>
              </w:rPr>
            </w:pPr>
            <w:r>
              <w:rPr>
                <w:rFonts w:ascii="Arial" w:hAnsi="Arial" w:cs="Arial"/>
              </w:rPr>
              <w:t>MO</w:t>
            </w:r>
          </w:p>
        </w:tc>
        <w:tc>
          <w:tcPr>
            <w:tcW w:w="6628" w:type="dxa"/>
            <w:shd w:val="clear" w:color="auto" w:fill="FFFFFF"/>
            <w:vAlign w:val="center"/>
          </w:tcPr>
          <w:p>
            <w:pPr>
              <w:spacing w:after="0" w:line="240" w:lineRule="auto"/>
              <w:rPr>
                <w:rFonts w:ascii="Arial" w:hAnsi="Arial" w:cs="Arial"/>
              </w:rPr>
            </w:pPr>
            <w:r>
              <w:rPr>
                <w:rFonts w:ascii="Arial" w:hAnsi="Arial" w:cs="Arial"/>
              </w:rPr>
              <w:t>Mjesni odbor</w:t>
            </w:r>
          </w:p>
        </w:tc>
      </w:tr>
      <w:tr>
        <w:tblPrEx>
          <w:tblLayout w:type="fixed"/>
          <w:tblCellMar>
            <w:top w:w="0" w:type="dxa"/>
            <w:left w:w="108" w:type="dxa"/>
            <w:bottom w:w="0" w:type="dxa"/>
            <w:right w:w="108" w:type="dxa"/>
          </w:tblCellMar>
        </w:tblPrEx>
        <w:trPr>
          <w:trHeight w:val="340" w:hRule="atLeast"/>
          <w:jc w:val="center"/>
        </w:trPr>
        <w:tc>
          <w:tcPr>
            <w:tcW w:w="2660" w:type="dxa"/>
            <w:shd w:val="clear" w:color="auto" w:fill="FFFFFF"/>
            <w:vAlign w:val="center"/>
          </w:tcPr>
          <w:p>
            <w:pPr>
              <w:spacing w:after="0" w:line="240" w:lineRule="auto"/>
              <w:rPr>
                <w:rFonts w:ascii="Arial" w:hAnsi="Arial" w:cs="Arial"/>
              </w:rPr>
            </w:pPr>
            <w:r>
              <w:rPr>
                <w:rFonts w:ascii="Arial" w:hAnsi="Arial" w:cs="Arial"/>
              </w:rPr>
              <w:t>GK</w:t>
            </w:r>
          </w:p>
        </w:tc>
        <w:tc>
          <w:tcPr>
            <w:tcW w:w="6628" w:type="dxa"/>
            <w:shd w:val="clear" w:color="auto" w:fill="FFFFFF"/>
            <w:vAlign w:val="center"/>
          </w:tcPr>
          <w:p>
            <w:pPr>
              <w:spacing w:after="0" w:line="240" w:lineRule="auto"/>
              <w:rPr>
                <w:rFonts w:ascii="Arial" w:hAnsi="Arial" w:cs="Arial"/>
              </w:rPr>
            </w:pPr>
            <w:r>
              <w:rPr>
                <w:rFonts w:ascii="Arial" w:hAnsi="Arial" w:cs="Arial"/>
              </w:rPr>
              <w:t xml:space="preserve">Gradski kotar </w:t>
            </w:r>
          </w:p>
        </w:tc>
      </w:tr>
      <w:tr>
        <w:tblPrEx>
          <w:tblLayout w:type="fixed"/>
          <w:tblCellMar>
            <w:top w:w="0" w:type="dxa"/>
            <w:left w:w="108" w:type="dxa"/>
            <w:bottom w:w="0" w:type="dxa"/>
            <w:right w:w="108" w:type="dxa"/>
          </w:tblCellMar>
        </w:tblPrEx>
        <w:trPr>
          <w:trHeight w:val="340" w:hRule="atLeast"/>
          <w:jc w:val="center"/>
        </w:trPr>
        <w:tc>
          <w:tcPr>
            <w:tcW w:w="2660" w:type="dxa"/>
            <w:shd w:val="clear" w:color="auto" w:fill="FFFFFF"/>
            <w:vAlign w:val="center"/>
          </w:tcPr>
          <w:p>
            <w:pPr>
              <w:spacing w:after="0" w:line="240" w:lineRule="auto"/>
              <w:rPr>
                <w:rFonts w:ascii="Arial" w:hAnsi="Arial" w:cs="Arial"/>
              </w:rPr>
            </w:pPr>
            <w:r>
              <w:rPr>
                <w:rFonts w:ascii="Arial" w:hAnsi="Arial" w:cs="Arial"/>
              </w:rPr>
              <w:t>JVP Dubrovački vatrogasci</w:t>
            </w:r>
          </w:p>
        </w:tc>
        <w:tc>
          <w:tcPr>
            <w:tcW w:w="6628" w:type="dxa"/>
            <w:shd w:val="clear" w:color="auto" w:fill="FFFFFF"/>
            <w:vAlign w:val="center"/>
          </w:tcPr>
          <w:p>
            <w:pPr>
              <w:spacing w:after="0" w:line="240" w:lineRule="auto"/>
              <w:rPr>
                <w:rFonts w:ascii="Arial" w:hAnsi="Arial" w:cs="Arial"/>
              </w:rPr>
            </w:pPr>
            <w:r>
              <w:rPr>
                <w:rFonts w:ascii="Arial" w:hAnsi="Arial" w:cs="Arial"/>
              </w:rPr>
              <w:t xml:space="preserve">Javna vatrogasna postrojba Dubrovački vatrogasci </w:t>
            </w:r>
          </w:p>
        </w:tc>
      </w:tr>
      <w:tr>
        <w:tblPrEx>
          <w:tblLayout w:type="fixed"/>
          <w:tblCellMar>
            <w:top w:w="0" w:type="dxa"/>
            <w:left w:w="108" w:type="dxa"/>
            <w:bottom w:w="0" w:type="dxa"/>
            <w:right w:w="108" w:type="dxa"/>
          </w:tblCellMar>
        </w:tblPrEx>
        <w:trPr>
          <w:trHeight w:val="340" w:hRule="atLeast"/>
          <w:jc w:val="center"/>
        </w:trPr>
        <w:tc>
          <w:tcPr>
            <w:tcW w:w="2660" w:type="dxa"/>
            <w:shd w:val="clear" w:color="auto" w:fill="FFFFFF"/>
            <w:vAlign w:val="center"/>
          </w:tcPr>
          <w:p>
            <w:pPr>
              <w:spacing w:after="0" w:line="240" w:lineRule="auto"/>
              <w:rPr>
                <w:rFonts w:ascii="Arial" w:hAnsi="Arial" w:cs="Arial"/>
              </w:rPr>
            </w:pPr>
            <w:r>
              <w:rPr>
                <w:rFonts w:ascii="Arial" w:hAnsi="Arial" w:cs="Arial"/>
              </w:rPr>
              <w:t>ZZJZ DNŽ</w:t>
            </w:r>
          </w:p>
        </w:tc>
        <w:tc>
          <w:tcPr>
            <w:tcW w:w="6628" w:type="dxa"/>
            <w:shd w:val="clear" w:color="auto" w:fill="FFFFFF"/>
            <w:vAlign w:val="center"/>
          </w:tcPr>
          <w:p>
            <w:pPr>
              <w:spacing w:after="0" w:line="240" w:lineRule="auto"/>
              <w:rPr>
                <w:rFonts w:ascii="Arial" w:hAnsi="Arial" w:cs="Arial"/>
              </w:rPr>
            </w:pPr>
            <w:r>
              <w:rPr>
                <w:rFonts w:ascii="Arial" w:hAnsi="Arial" w:cs="Arial"/>
              </w:rPr>
              <w:t xml:space="preserve">Zavod za javno zdravstvo Dubrovačko- neretvanske županije </w:t>
            </w:r>
          </w:p>
        </w:tc>
      </w:tr>
      <w:tr>
        <w:tblPrEx>
          <w:tblLayout w:type="fixed"/>
          <w:tblCellMar>
            <w:top w:w="0" w:type="dxa"/>
            <w:left w:w="108" w:type="dxa"/>
            <w:bottom w:w="0" w:type="dxa"/>
            <w:right w:w="108" w:type="dxa"/>
          </w:tblCellMar>
        </w:tblPrEx>
        <w:trPr>
          <w:trHeight w:val="340" w:hRule="atLeast"/>
          <w:jc w:val="center"/>
        </w:trPr>
        <w:tc>
          <w:tcPr>
            <w:tcW w:w="2660" w:type="dxa"/>
            <w:shd w:val="clear" w:color="auto" w:fill="FFFFFF"/>
            <w:vAlign w:val="center"/>
          </w:tcPr>
          <w:p>
            <w:pPr>
              <w:spacing w:after="0" w:line="240" w:lineRule="auto"/>
              <w:rPr>
                <w:rFonts w:ascii="Arial" w:hAnsi="Arial" w:cs="Arial"/>
              </w:rPr>
            </w:pPr>
            <w:r>
              <w:rPr>
                <w:rFonts w:ascii="Arial" w:hAnsi="Arial" w:cs="Arial"/>
              </w:rPr>
              <w:t>PON CZ</w:t>
            </w:r>
          </w:p>
        </w:tc>
        <w:tc>
          <w:tcPr>
            <w:tcW w:w="6628" w:type="dxa"/>
            <w:shd w:val="clear" w:color="auto" w:fill="FFFFFF"/>
            <w:vAlign w:val="center"/>
          </w:tcPr>
          <w:p>
            <w:pPr>
              <w:spacing w:after="0" w:line="240" w:lineRule="auto"/>
              <w:rPr>
                <w:rFonts w:ascii="Arial" w:hAnsi="Arial" w:cs="Arial"/>
              </w:rPr>
            </w:pPr>
            <w:r>
              <w:rPr>
                <w:rFonts w:ascii="Arial" w:hAnsi="Arial" w:cs="Arial"/>
              </w:rPr>
              <w:t>Postrojba opće namjene civilne zaštite</w:t>
            </w:r>
          </w:p>
        </w:tc>
      </w:tr>
      <w:tr>
        <w:tblPrEx>
          <w:tblLayout w:type="fixed"/>
          <w:tblCellMar>
            <w:top w:w="0" w:type="dxa"/>
            <w:left w:w="108" w:type="dxa"/>
            <w:bottom w:w="0" w:type="dxa"/>
            <w:right w:w="108" w:type="dxa"/>
          </w:tblCellMar>
        </w:tblPrEx>
        <w:trPr>
          <w:trHeight w:val="340" w:hRule="atLeast"/>
          <w:jc w:val="center"/>
        </w:trPr>
        <w:tc>
          <w:tcPr>
            <w:tcW w:w="2660" w:type="dxa"/>
            <w:shd w:val="clear" w:color="auto" w:fill="FFFFFF"/>
            <w:vAlign w:val="center"/>
          </w:tcPr>
          <w:p>
            <w:pPr>
              <w:spacing w:after="0" w:line="240" w:lineRule="auto"/>
              <w:rPr>
                <w:rFonts w:ascii="Arial" w:hAnsi="Arial" w:cs="Arial"/>
              </w:rPr>
            </w:pPr>
            <w:r>
              <w:rPr>
                <w:rFonts w:ascii="Arial" w:hAnsi="Arial" w:cs="Arial"/>
              </w:rPr>
              <w:t>Povjerenici CZ</w:t>
            </w:r>
          </w:p>
        </w:tc>
        <w:tc>
          <w:tcPr>
            <w:tcW w:w="6628" w:type="dxa"/>
            <w:shd w:val="clear" w:color="auto" w:fill="FFFFFF"/>
            <w:vAlign w:val="center"/>
          </w:tcPr>
          <w:p>
            <w:pPr>
              <w:spacing w:after="0" w:line="240" w:lineRule="auto"/>
              <w:rPr>
                <w:rFonts w:ascii="Arial" w:hAnsi="Arial" w:cs="Arial"/>
              </w:rPr>
            </w:pPr>
            <w:r>
              <w:rPr>
                <w:rFonts w:ascii="Arial" w:hAnsi="Arial" w:cs="Arial"/>
              </w:rPr>
              <w:t>Povjerenici i zamjenici povjerenika civilne zaštite</w:t>
            </w:r>
          </w:p>
        </w:tc>
      </w:tr>
      <w:tr>
        <w:tblPrEx>
          <w:tblLayout w:type="fixed"/>
          <w:tblCellMar>
            <w:top w:w="0" w:type="dxa"/>
            <w:left w:w="108" w:type="dxa"/>
            <w:bottom w:w="0" w:type="dxa"/>
            <w:right w:w="108" w:type="dxa"/>
          </w:tblCellMar>
        </w:tblPrEx>
        <w:trPr>
          <w:trHeight w:val="340" w:hRule="atLeast"/>
          <w:jc w:val="center"/>
        </w:trPr>
        <w:tc>
          <w:tcPr>
            <w:tcW w:w="2660" w:type="dxa"/>
            <w:shd w:val="clear" w:color="auto" w:fill="FFFFFF"/>
            <w:vAlign w:val="center"/>
          </w:tcPr>
          <w:p>
            <w:pPr>
              <w:spacing w:after="0" w:line="240" w:lineRule="auto"/>
              <w:rPr>
                <w:rFonts w:ascii="Arial" w:hAnsi="Arial" w:cs="Arial"/>
              </w:rPr>
            </w:pPr>
            <w:r>
              <w:rPr>
                <w:rFonts w:ascii="Arial" w:hAnsi="Arial" w:cs="Arial"/>
              </w:rPr>
              <w:t>PSN CZ</w:t>
            </w:r>
          </w:p>
        </w:tc>
        <w:tc>
          <w:tcPr>
            <w:tcW w:w="6628" w:type="dxa"/>
            <w:shd w:val="clear" w:color="auto" w:fill="FFFFFF"/>
            <w:vAlign w:val="center"/>
          </w:tcPr>
          <w:p>
            <w:pPr>
              <w:spacing w:after="0" w:line="240" w:lineRule="auto"/>
              <w:rPr>
                <w:rFonts w:ascii="Arial" w:hAnsi="Arial" w:cs="Arial"/>
              </w:rPr>
            </w:pPr>
            <w:r>
              <w:rPr>
                <w:rFonts w:ascii="Arial" w:hAnsi="Arial" w:cs="Arial"/>
              </w:rPr>
              <w:t>Postrojba specijalističke namjene civilne zaštite</w:t>
            </w:r>
          </w:p>
        </w:tc>
      </w:tr>
      <w:tr>
        <w:tblPrEx>
          <w:tblLayout w:type="fixed"/>
          <w:tblCellMar>
            <w:top w:w="0" w:type="dxa"/>
            <w:left w:w="108" w:type="dxa"/>
            <w:bottom w:w="0" w:type="dxa"/>
            <w:right w:w="108" w:type="dxa"/>
          </w:tblCellMar>
        </w:tblPrEx>
        <w:trPr>
          <w:trHeight w:val="340" w:hRule="atLeast"/>
          <w:jc w:val="center"/>
        </w:trPr>
        <w:tc>
          <w:tcPr>
            <w:tcW w:w="2660" w:type="dxa"/>
            <w:shd w:val="clear" w:color="auto" w:fill="FFFFFF"/>
            <w:vAlign w:val="center"/>
          </w:tcPr>
          <w:p>
            <w:pPr>
              <w:spacing w:after="0" w:line="240" w:lineRule="auto"/>
              <w:rPr>
                <w:rFonts w:ascii="Arial" w:hAnsi="Arial" w:cs="Arial"/>
              </w:rPr>
            </w:pPr>
            <w:r>
              <w:rPr>
                <w:rFonts w:ascii="Arial" w:hAnsi="Arial" w:cs="Arial"/>
              </w:rPr>
              <w:t>PP Dubrovnik</w:t>
            </w:r>
          </w:p>
        </w:tc>
        <w:tc>
          <w:tcPr>
            <w:tcW w:w="6628" w:type="dxa"/>
            <w:shd w:val="clear" w:color="auto" w:fill="FFFFFF"/>
            <w:vAlign w:val="center"/>
          </w:tcPr>
          <w:p>
            <w:pPr>
              <w:spacing w:after="0" w:line="240" w:lineRule="auto"/>
              <w:rPr>
                <w:rFonts w:ascii="Arial" w:hAnsi="Arial" w:cs="Arial"/>
              </w:rPr>
            </w:pPr>
            <w:r>
              <w:rPr>
                <w:rFonts w:ascii="Arial" w:hAnsi="Arial" w:cs="Arial"/>
              </w:rPr>
              <w:t>Policijska postaja Dubrovnik</w:t>
            </w:r>
          </w:p>
        </w:tc>
      </w:tr>
      <w:tr>
        <w:tblPrEx>
          <w:tblLayout w:type="fixed"/>
          <w:tblCellMar>
            <w:top w:w="0" w:type="dxa"/>
            <w:left w:w="108" w:type="dxa"/>
            <w:bottom w:w="0" w:type="dxa"/>
            <w:right w:w="108" w:type="dxa"/>
          </w:tblCellMar>
        </w:tblPrEx>
        <w:trPr>
          <w:trHeight w:val="340" w:hRule="atLeast"/>
          <w:jc w:val="center"/>
        </w:trPr>
        <w:tc>
          <w:tcPr>
            <w:tcW w:w="2660" w:type="dxa"/>
            <w:shd w:val="clear" w:color="auto" w:fill="FFFFFF"/>
            <w:vAlign w:val="center"/>
          </w:tcPr>
          <w:p>
            <w:pPr>
              <w:spacing w:after="0" w:line="240" w:lineRule="auto"/>
              <w:rPr>
                <w:rFonts w:ascii="Arial" w:hAnsi="Arial" w:cs="Arial"/>
              </w:rPr>
            </w:pPr>
            <w:r>
              <w:rPr>
                <w:rFonts w:ascii="Arial" w:hAnsi="Arial" w:cs="Arial"/>
              </w:rPr>
              <w:t>PU DNŽ</w:t>
            </w:r>
          </w:p>
        </w:tc>
        <w:tc>
          <w:tcPr>
            <w:tcW w:w="6628" w:type="dxa"/>
            <w:shd w:val="clear" w:color="auto" w:fill="FFFFFF"/>
            <w:vAlign w:val="center"/>
          </w:tcPr>
          <w:p>
            <w:pPr>
              <w:spacing w:after="0" w:line="240" w:lineRule="auto"/>
              <w:rPr>
                <w:rFonts w:ascii="Arial" w:hAnsi="Arial" w:cs="Arial"/>
              </w:rPr>
            </w:pPr>
            <w:r>
              <w:rPr>
                <w:rFonts w:ascii="Arial" w:hAnsi="Arial" w:cs="Arial"/>
              </w:rPr>
              <w:t>Policijska uprava Dubrovačko - neretvanske županije</w:t>
            </w:r>
          </w:p>
        </w:tc>
      </w:tr>
      <w:tr>
        <w:tblPrEx>
          <w:tblLayout w:type="fixed"/>
          <w:tblCellMar>
            <w:top w:w="0" w:type="dxa"/>
            <w:left w:w="108" w:type="dxa"/>
            <w:bottom w:w="0" w:type="dxa"/>
            <w:right w:w="108" w:type="dxa"/>
          </w:tblCellMar>
        </w:tblPrEx>
        <w:trPr>
          <w:trHeight w:val="340" w:hRule="atLeast"/>
          <w:jc w:val="center"/>
        </w:trPr>
        <w:tc>
          <w:tcPr>
            <w:tcW w:w="2660" w:type="dxa"/>
            <w:shd w:val="clear" w:color="auto" w:fill="FFFFFF"/>
            <w:vAlign w:val="center"/>
          </w:tcPr>
          <w:p>
            <w:pPr>
              <w:spacing w:after="0" w:line="240" w:lineRule="auto"/>
              <w:rPr>
                <w:rFonts w:ascii="Arial" w:hAnsi="Arial" w:cs="Arial"/>
              </w:rPr>
            </w:pPr>
            <w:r>
              <w:rPr>
                <w:rFonts w:ascii="Arial" w:hAnsi="Arial" w:cs="Arial"/>
              </w:rPr>
              <w:t>DNŽ</w:t>
            </w:r>
          </w:p>
        </w:tc>
        <w:tc>
          <w:tcPr>
            <w:tcW w:w="6628" w:type="dxa"/>
            <w:shd w:val="clear" w:color="auto" w:fill="FFFFFF"/>
            <w:vAlign w:val="center"/>
          </w:tcPr>
          <w:p>
            <w:pPr>
              <w:spacing w:after="0" w:line="240" w:lineRule="auto"/>
              <w:rPr>
                <w:rFonts w:ascii="Arial" w:hAnsi="Arial" w:cs="Arial"/>
              </w:rPr>
            </w:pPr>
            <w:r>
              <w:rPr>
                <w:rFonts w:ascii="Arial" w:hAnsi="Arial" w:cs="Arial"/>
              </w:rPr>
              <w:t>Dubrovačko - neretvanska županija</w:t>
            </w:r>
          </w:p>
        </w:tc>
      </w:tr>
      <w:tr>
        <w:tblPrEx>
          <w:tblLayout w:type="fixed"/>
          <w:tblCellMar>
            <w:top w:w="0" w:type="dxa"/>
            <w:left w:w="108" w:type="dxa"/>
            <w:bottom w:w="0" w:type="dxa"/>
            <w:right w:w="108" w:type="dxa"/>
          </w:tblCellMar>
        </w:tblPrEx>
        <w:trPr>
          <w:trHeight w:val="340" w:hRule="atLeast"/>
          <w:jc w:val="center"/>
        </w:trPr>
        <w:tc>
          <w:tcPr>
            <w:tcW w:w="2660" w:type="dxa"/>
            <w:shd w:val="clear" w:color="auto" w:fill="FFFFFF"/>
            <w:vAlign w:val="center"/>
          </w:tcPr>
          <w:p>
            <w:pPr>
              <w:spacing w:after="0" w:line="240" w:lineRule="auto"/>
              <w:rPr>
                <w:rFonts w:ascii="Arial" w:hAnsi="Arial" w:cs="Arial"/>
              </w:rPr>
            </w:pPr>
            <w:r>
              <w:rPr>
                <w:rFonts w:ascii="Arial" w:hAnsi="Arial" w:cs="Arial"/>
              </w:rPr>
              <w:t>Stožer CZ DNŽ</w:t>
            </w:r>
          </w:p>
        </w:tc>
        <w:tc>
          <w:tcPr>
            <w:tcW w:w="6628" w:type="dxa"/>
            <w:shd w:val="clear" w:color="auto" w:fill="FFFFFF"/>
            <w:vAlign w:val="center"/>
          </w:tcPr>
          <w:p>
            <w:pPr>
              <w:spacing w:after="0" w:line="240" w:lineRule="auto"/>
              <w:rPr>
                <w:rFonts w:ascii="Arial" w:hAnsi="Arial" w:cs="Arial"/>
              </w:rPr>
            </w:pPr>
            <w:r>
              <w:rPr>
                <w:rFonts w:ascii="Arial" w:hAnsi="Arial" w:cs="Arial"/>
              </w:rPr>
              <w:t xml:space="preserve">Stožer </w:t>
            </w:r>
            <w:r>
              <w:rPr>
                <w:rFonts w:ascii="Arial" w:hAnsi="Arial" w:cs="Arial"/>
                <w:lang w:val="en-US"/>
              </w:rPr>
              <w:t>civilne zaštite</w:t>
            </w:r>
            <w:r>
              <w:rPr>
                <w:rFonts w:ascii="Arial" w:hAnsi="Arial" w:cs="Arial"/>
              </w:rPr>
              <w:t xml:space="preserve"> Dubrovačko - neretvanske županije </w:t>
            </w:r>
          </w:p>
        </w:tc>
      </w:tr>
      <w:tr>
        <w:tblPrEx>
          <w:tblLayout w:type="fixed"/>
          <w:tblCellMar>
            <w:top w:w="0" w:type="dxa"/>
            <w:left w:w="108" w:type="dxa"/>
            <w:bottom w:w="0" w:type="dxa"/>
            <w:right w:w="108" w:type="dxa"/>
          </w:tblCellMar>
        </w:tblPrEx>
        <w:trPr>
          <w:trHeight w:val="340" w:hRule="atLeast"/>
          <w:jc w:val="center"/>
        </w:trPr>
        <w:tc>
          <w:tcPr>
            <w:tcW w:w="2660" w:type="dxa"/>
            <w:shd w:val="clear" w:color="auto" w:fill="FFFFFF"/>
            <w:vAlign w:val="center"/>
          </w:tcPr>
          <w:p>
            <w:pPr>
              <w:spacing w:after="0" w:line="240" w:lineRule="auto"/>
              <w:rPr>
                <w:rFonts w:ascii="Arial" w:hAnsi="Arial" w:cs="Arial"/>
              </w:rPr>
            </w:pPr>
            <w:r>
              <w:rPr>
                <w:rFonts w:ascii="Arial" w:hAnsi="Arial" w:cs="Arial"/>
              </w:rPr>
              <w:t>VGI  Dubrovačko Primorje</w:t>
            </w:r>
          </w:p>
        </w:tc>
        <w:tc>
          <w:tcPr>
            <w:tcW w:w="6628" w:type="dxa"/>
            <w:shd w:val="clear" w:color="auto" w:fill="FFFFFF"/>
            <w:vAlign w:val="center"/>
          </w:tcPr>
          <w:p>
            <w:pPr>
              <w:spacing w:after="0" w:line="240" w:lineRule="auto"/>
              <w:rPr>
                <w:rFonts w:ascii="Arial" w:hAnsi="Arial" w:cs="Arial"/>
              </w:rPr>
            </w:pPr>
            <w:r>
              <w:rPr>
                <w:rFonts w:ascii="Arial" w:hAnsi="Arial" w:cs="Arial"/>
              </w:rPr>
              <w:t>Vodno gospodarska ispostava Dubrovačko Primorje</w:t>
            </w:r>
          </w:p>
        </w:tc>
      </w:tr>
      <w:tr>
        <w:tblPrEx>
          <w:tblLayout w:type="fixed"/>
          <w:tblCellMar>
            <w:top w:w="0" w:type="dxa"/>
            <w:left w:w="108" w:type="dxa"/>
            <w:bottom w:w="0" w:type="dxa"/>
            <w:right w:w="108" w:type="dxa"/>
          </w:tblCellMar>
        </w:tblPrEx>
        <w:trPr>
          <w:trHeight w:val="340" w:hRule="atLeast"/>
          <w:jc w:val="center"/>
        </w:trPr>
        <w:tc>
          <w:tcPr>
            <w:tcW w:w="2660" w:type="dxa"/>
            <w:shd w:val="clear" w:color="auto" w:fill="FFFFFF"/>
            <w:vAlign w:val="center"/>
          </w:tcPr>
          <w:p>
            <w:pPr>
              <w:spacing w:after="0" w:line="240" w:lineRule="auto"/>
              <w:rPr>
                <w:rFonts w:ascii="Arial" w:hAnsi="Arial" w:cs="Arial"/>
              </w:rPr>
            </w:pPr>
            <w:r>
              <w:rPr>
                <w:rFonts w:ascii="Arial" w:hAnsi="Arial" w:cs="Arial"/>
              </w:rPr>
              <w:t xml:space="preserve">ŽC 112  </w:t>
            </w:r>
          </w:p>
        </w:tc>
        <w:tc>
          <w:tcPr>
            <w:tcW w:w="6628" w:type="dxa"/>
            <w:shd w:val="clear" w:color="auto" w:fill="FFFFFF"/>
            <w:vAlign w:val="center"/>
          </w:tcPr>
          <w:p>
            <w:pPr>
              <w:spacing w:after="0" w:line="240" w:lineRule="auto"/>
              <w:rPr>
                <w:rFonts w:ascii="Arial" w:hAnsi="Arial" w:cs="Arial"/>
              </w:rPr>
            </w:pPr>
            <w:r>
              <w:rPr>
                <w:rFonts w:ascii="Arial" w:hAnsi="Arial" w:cs="Arial"/>
              </w:rPr>
              <w:t>Županijski centar 112 Dubrovnik</w:t>
            </w:r>
          </w:p>
        </w:tc>
      </w:tr>
    </w:tbl>
    <w:p>
      <w:pPr>
        <w:rPr>
          <w:rFonts w:ascii="Arial" w:hAnsi="Arial" w:cs="Arial"/>
        </w:rPr>
      </w:pPr>
    </w:p>
    <w:p>
      <w:pPr>
        <w:rPr>
          <w:rFonts w:ascii="Arial" w:hAnsi="Arial" w:cs="Arial"/>
          <w:b/>
        </w:rPr>
      </w:pPr>
    </w:p>
    <w:p>
      <w:pPr>
        <w:rPr>
          <w:rFonts w:ascii="Arial" w:hAnsi="Arial" w:cs="Arial"/>
          <w:b/>
        </w:rPr>
      </w:pPr>
      <w:r>
        <w:rPr>
          <w:rFonts w:ascii="Arial" w:hAnsi="Arial" w:cs="Arial"/>
          <w:b/>
        </w:rPr>
        <w:br w:type="page"/>
      </w:r>
    </w:p>
    <w:p>
      <w:pPr>
        <w:pStyle w:val="55"/>
        <w:jc w:val="center"/>
        <w:rPr>
          <w:rFonts w:ascii="Arial" w:hAnsi="Arial" w:cs="Arial"/>
          <w:b/>
        </w:rPr>
      </w:pPr>
    </w:p>
    <w:p>
      <w:pPr>
        <w:pStyle w:val="55"/>
        <w:jc w:val="center"/>
        <w:rPr>
          <w:rFonts w:ascii="Arial" w:hAnsi="Arial" w:cs="Arial"/>
          <w:b/>
        </w:rPr>
      </w:pPr>
    </w:p>
    <w:p>
      <w:pPr>
        <w:pStyle w:val="55"/>
        <w:jc w:val="center"/>
        <w:rPr>
          <w:rFonts w:ascii="Arial" w:hAnsi="Arial" w:cs="Arial"/>
          <w:b/>
        </w:rPr>
      </w:pPr>
    </w:p>
    <w:p>
      <w:pPr>
        <w:pStyle w:val="55"/>
        <w:jc w:val="center"/>
        <w:rPr>
          <w:rFonts w:ascii="Arial" w:hAnsi="Arial" w:cs="Arial"/>
          <w:b/>
        </w:rPr>
      </w:pPr>
    </w:p>
    <w:p>
      <w:pPr>
        <w:pStyle w:val="55"/>
        <w:jc w:val="center"/>
        <w:rPr>
          <w:rFonts w:ascii="Arial" w:hAnsi="Arial" w:cs="Arial"/>
          <w:b/>
        </w:rPr>
      </w:pPr>
    </w:p>
    <w:p>
      <w:pPr>
        <w:pStyle w:val="55"/>
        <w:jc w:val="center"/>
        <w:rPr>
          <w:rFonts w:ascii="Arial" w:hAnsi="Arial" w:cs="Arial"/>
          <w:b/>
        </w:rPr>
      </w:pPr>
    </w:p>
    <w:p>
      <w:pPr>
        <w:pStyle w:val="55"/>
        <w:jc w:val="center"/>
        <w:rPr>
          <w:rFonts w:ascii="Arial" w:hAnsi="Arial" w:cs="Arial"/>
          <w:b/>
        </w:rPr>
      </w:pPr>
    </w:p>
    <w:p>
      <w:pPr>
        <w:pStyle w:val="55"/>
        <w:jc w:val="center"/>
        <w:rPr>
          <w:rFonts w:ascii="Arial" w:hAnsi="Arial" w:cs="Arial"/>
          <w:b/>
        </w:rPr>
      </w:pPr>
    </w:p>
    <w:p>
      <w:pPr>
        <w:pStyle w:val="2"/>
        <w:numPr>
          <w:ilvl w:val="0"/>
          <w:numId w:val="0"/>
        </w:numPr>
        <w:jc w:val="both"/>
        <w:rPr>
          <w:rFonts w:ascii="Arial" w:hAnsi="Arial" w:cs="Arial"/>
          <w:sz w:val="32"/>
          <w:szCs w:val="32"/>
        </w:rPr>
      </w:pPr>
      <w:bookmarkStart w:id="1" w:name="_Toc509475922"/>
    </w:p>
    <w:p>
      <w:pPr>
        <w:rPr>
          <w:rFonts w:ascii="Arial" w:hAnsi="Arial" w:cs="Arial"/>
          <w:sz w:val="32"/>
          <w:szCs w:val="32"/>
        </w:rPr>
      </w:pPr>
    </w:p>
    <w:p>
      <w:pPr>
        <w:rPr>
          <w:rFonts w:ascii="Arial" w:hAnsi="Arial" w:cs="Arial"/>
          <w:sz w:val="32"/>
          <w:szCs w:val="32"/>
        </w:rPr>
      </w:pPr>
    </w:p>
    <w:p>
      <w:pPr>
        <w:pStyle w:val="2"/>
        <w:numPr>
          <w:ilvl w:val="0"/>
          <w:numId w:val="4"/>
        </w:numPr>
        <w:jc w:val="center"/>
        <w:rPr>
          <w:rFonts w:ascii="Arial" w:hAnsi="Arial" w:cs="Arial"/>
          <w:sz w:val="32"/>
          <w:szCs w:val="32"/>
        </w:rPr>
      </w:pPr>
      <w:r>
        <w:rPr>
          <w:rFonts w:ascii="Arial" w:hAnsi="Arial" w:cs="Arial"/>
          <w:sz w:val="32"/>
          <w:szCs w:val="32"/>
        </w:rPr>
        <w:t>OPĆI DIO</w:t>
      </w:r>
      <w:bookmarkEnd w:id="1"/>
    </w:p>
    <w:p>
      <w:pPr>
        <w:rPr>
          <w:rFonts w:ascii="Arial" w:hAnsi="Arial" w:cs="Arial"/>
          <w:b/>
        </w:rPr>
      </w:pPr>
      <w:r>
        <w:rPr>
          <w:rFonts w:ascii="Arial" w:hAnsi="Arial" w:cs="Arial"/>
          <w:b/>
        </w:rPr>
        <w:br w:type="page"/>
      </w:r>
    </w:p>
    <w:p>
      <w:pPr>
        <w:pStyle w:val="2"/>
        <w:rPr>
          <w:rFonts w:ascii="Arial" w:hAnsi="Arial" w:cs="Arial"/>
          <w:sz w:val="22"/>
          <w:szCs w:val="22"/>
        </w:rPr>
      </w:pPr>
      <w:bookmarkStart w:id="2" w:name="_Toc509475923"/>
      <w:r>
        <w:rPr>
          <w:rFonts w:ascii="Arial" w:hAnsi="Arial" w:cs="Arial"/>
          <w:sz w:val="22"/>
          <w:szCs w:val="22"/>
        </w:rPr>
        <w:t>UPOZORAVANJE</w:t>
      </w:r>
      <w:bookmarkEnd w:id="2"/>
    </w:p>
    <w:p>
      <w:pPr>
        <w:pStyle w:val="3"/>
        <w:rPr>
          <w:rFonts w:ascii="Arial" w:hAnsi="Arial" w:cs="Arial"/>
          <w:sz w:val="22"/>
          <w:szCs w:val="22"/>
        </w:rPr>
      </w:pPr>
      <w:bookmarkStart w:id="3" w:name="_Toc509475924"/>
      <w:r>
        <w:rPr>
          <w:rFonts w:ascii="Arial" w:hAnsi="Arial" w:cs="Arial"/>
          <w:sz w:val="22"/>
          <w:szCs w:val="22"/>
        </w:rPr>
        <w:t>Postupak primanja i prenošenja ranog upozoravanja i neposredne opasnosti</w:t>
      </w:r>
      <w:bookmarkEnd w:id="3"/>
    </w:p>
    <w:p>
      <w:pPr>
        <w:jc w:val="both"/>
        <w:rPr>
          <w:rFonts w:ascii="Arial" w:hAnsi="Arial" w:cs="Arial"/>
        </w:rPr>
      </w:pPr>
      <w:r>
        <w:rPr>
          <w:rFonts w:ascii="Arial" w:hAnsi="Arial" w:cs="Arial"/>
        </w:rPr>
        <w:br w:type="textWrapping"/>
      </w:r>
      <w:r>
        <w:rPr>
          <w:rFonts w:ascii="Arial" w:hAnsi="Arial" w:cs="Arial"/>
        </w:rPr>
        <w:t>Rano upozoravanje označava pružanje pravodobnih i učinkovitih informacija na temelju kojih nadležne institucije pokreću zajednice i pojedince izložene opasnostima na poduzimanje mjera za izbjegavanje ili smanjenje rizika i provođenje pravodobnih priprema za učinkovit odgovor na prijetnje.</w:t>
      </w:r>
    </w:p>
    <w:p>
      <w:pPr>
        <w:jc w:val="both"/>
        <w:rPr>
          <w:rFonts w:ascii="Arial" w:hAnsi="Arial" w:cs="Arial"/>
        </w:rPr>
      </w:pPr>
      <w:r>
        <w:rPr>
          <w:rFonts w:ascii="Arial" w:hAnsi="Arial" w:cs="Arial"/>
        </w:rPr>
        <w:t xml:space="preserve">Informacije ranog upozoravanja i neposredne opasnosti u vremenu najpribližnijem realnom prenose se </w:t>
      </w:r>
      <w:r>
        <w:rPr>
          <w:rFonts w:ascii="Arial" w:hAnsi="Arial" w:eastAsia="sans-serif" w:cs="Arial"/>
        </w:rPr>
        <w:t>Ministarstv</w:t>
      </w:r>
      <w:r>
        <w:rPr>
          <w:rFonts w:ascii="Arial" w:hAnsi="Arial" w:eastAsia="sans-serif" w:cs="Arial"/>
          <w:lang w:val="en-US"/>
        </w:rPr>
        <w:t>u</w:t>
      </w:r>
      <w:r>
        <w:rPr>
          <w:rFonts w:ascii="Arial" w:hAnsi="Arial" w:eastAsia="sans-serif" w:cs="Arial"/>
        </w:rPr>
        <w:t xml:space="preserve"> unutarnjih poslova,središnje tijel</w:t>
      </w:r>
      <w:r>
        <w:rPr>
          <w:rFonts w:ascii="Arial" w:hAnsi="Arial" w:eastAsia="sans-serif" w:cs="Arial"/>
          <w:lang w:val="en-US"/>
        </w:rPr>
        <w:t>o</w:t>
      </w:r>
      <w:r>
        <w:rPr>
          <w:rFonts w:ascii="Arial" w:hAnsi="Arial" w:eastAsia="sans-serif" w:cs="Arial"/>
        </w:rPr>
        <w:t xml:space="preserve"> državne uprave nadležno za poslove civilne zaštite</w:t>
      </w:r>
      <w:r>
        <w:rPr>
          <w:rFonts w:ascii="Arial" w:hAnsi="Arial" w:eastAsia="sans-serif" w:cs="Arial"/>
          <w:lang w:val="en-US"/>
        </w:rPr>
        <w:t xml:space="preserve"> - </w:t>
      </w:r>
      <w:r>
        <w:rPr>
          <w:rFonts w:ascii="Arial" w:hAnsi="Arial" w:eastAsia="serif" w:cs="Arial"/>
          <w:color w:val="231F20"/>
          <w:shd w:val="clear" w:color="auto" w:fill="FFFFFF"/>
          <w:lang w:val="en-US"/>
        </w:rPr>
        <w:t>Služba civilne zaštite Dubrovnik</w:t>
      </w:r>
      <w:r>
        <w:rPr>
          <w:rFonts w:ascii="Arial" w:hAnsi="Arial" w:eastAsia="sans-serif" w:cs="Arial"/>
        </w:rPr>
        <w:t xml:space="preserve"> (u daljnjem tekstu: </w:t>
      </w:r>
      <w:r>
        <w:rPr>
          <w:rFonts w:ascii="Arial" w:hAnsi="Arial" w:eastAsia="sans-serif" w:cs="Arial"/>
          <w:lang w:val="en-US"/>
        </w:rPr>
        <w:t>CZ Dubrovnik</w:t>
      </w:r>
      <w:r>
        <w:rPr>
          <w:rFonts w:ascii="Arial" w:hAnsi="Arial" w:eastAsia="sans-serif" w:cs="Arial"/>
        </w:rPr>
        <w:t>)</w:t>
      </w:r>
      <w:r>
        <w:rPr>
          <w:rFonts w:ascii="Arial" w:hAnsi="Arial" w:cs="Arial"/>
        </w:rPr>
        <w:t>.</w:t>
      </w:r>
    </w:p>
    <w:p>
      <w:pPr>
        <w:jc w:val="both"/>
        <w:rPr>
          <w:rFonts w:ascii="Arial" w:hAnsi="Arial" w:cs="Arial"/>
        </w:rPr>
      </w:pPr>
      <w:r>
        <w:rPr>
          <w:rFonts w:ascii="Arial" w:hAnsi="Arial" w:eastAsia="sans-serif" w:cs="Arial"/>
          <w:color w:val="414145"/>
          <w:lang w:val="en-US"/>
        </w:rPr>
        <w:t xml:space="preserve">CZ Dubrovnik </w:t>
      </w:r>
      <w:r>
        <w:rPr>
          <w:rFonts w:ascii="Arial" w:hAnsi="Arial" w:cs="Arial"/>
        </w:rPr>
        <w:t>informacije o ranom upozoravanju dostavlja gradonačelniku Grada Dubrovnika</w:t>
      </w:r>
      <w:r>
        <w:rPr>
          <w:rFonts w:ascii="Arial" w:hAnsi="Arial" w:cs="Arial"/>
          <w:lang w:val="en-US"/>
        </w:rPr>
        <w:t xml:space="preserve"> </w:t>
      </w:r>
      <w:r>
        <w:rPr>
          <w:rFonts w:ascii="Arial" w:hAnsi="Arial" w:cs="Arial"/>
        </w:rPr>
        <w:t xml:space="preserve">na temelju kojih on nalaže: pripravnost operativnih snaga sustava civilne zaštite, provođenje zaštitnih postupaka stanovnika na ugroženom području te pravodobno planira poduzimanje mjera i aktivnosti operativnih snaga sustava civilne zaštite u izvanrednom događaju, velikoj nesreći i katastrofi na području nadležnosti. </w:t>
      </w:r>
    </w:p>
    <w:p>
      <w:pPr>
        <w:jc w:val="both"/>
        <w:rPr>
          <w:rFonts w:ascii="Arial" w:hAnsi="Arial" w:cs="Arial"/>
        </w:rPr>
      </w:pPr>
      <w:r>
        <w:rPr>
          <w:rFonts w:ascii="Arial" w:hAnsi="Arial" w:cs="Arial"/>
        </w:rPr>
        <w:t>U odsutnosti gradonačelnika, načelnik Stožera civilne zaštite Grada Dubrovnika  (u daljnjem tekstu: načelnik Stožera) postupa sukladno gore navedenom protokolu.</w:t>
      </w:r>
    </w:p>
    <w:p>
      <w:pPr>
        <w:jc w:val="both"/>
        <w:rPr>
          <w:rFonts w:ascii="Arial" w:hAnsi="Arial" w:cs="Arial"/>
        </w:rPr>
      </w:pPr>
    </w:p>
    <w:p>
      <w:pPr>
        <w:jc w:val="both"/>
        <w:rPr>
          <w:rFonts w:ascii="Arial" w:hAnsi="Arial" w:cs="Arial"/>
        </w:rPr>
      </w:pPr>
    </w:p>
    <w:p>
      <w:pPr>
        <w:jc w:val="both"/>
        <w:rPr>
          <w:rFonts w:ascii="Arial" w:hAnsi="Arial" w:cs="Arial"/>
        </w:rPr>
      </w:pPr>
    </w:p>
    <w:p>
      <w:pPr>
        <w:jc w:val="both"/>
        <w:rPr>
          <w:rFonts w:ascii="Arial" w:hAnsi="Arial" w:cs="Arial"/>
        </w:rPr>
      </w:pPr>
    </w:p>
    <w:p>
      <w:pPr>
        <w:rPr>
          <w:rFonts w:ascii="Arial" w:hAnsi="Arial" w:cs="Arial"/>
        </w:rPr>
      </w:pPr>
    </w:p>
    <w:p>
      <w:pPr>
        <w:rPr>
          <w:rFonts w:ascii="Arial" w:hAnsi="Arial" w:cs="Arial"/>
        </w:rPr>
      </w:pPr>
    </w:p>
    <w:p>
      <w:pPr>
        <w:rPr>
          <w:rFonts w:ascii="Arial" w:hAnsi="Arial" w:cs="Arial"/>
        </w:rPr>
        <w:sectPr>
          <w:footerReference r:id="rId5" w:type="default"/>
          <w:pgSz w:w="11906" w:h="16838"/>
          <w:pgMar w:top="1418" w:right="1418" w:bottom="1418" w:left="1418" w:header="709" w:footer="709" w:gutter="0"/>
          <w:cols w:space="708" w:num="1"/>
          <w:docGrid w:linePitch="360" w:charSpace="0"/>
        </w:sectPr>
      </w:pPr>
    </w:p>
    <w:p>
      <w:pPr>
        <w:jc w:val="center"/>
        <w:rPr>
          <w:rFonts w:ascii="Arial" w:hAnsi="Arial" w:cs="Arial"/>
          <w:b/>
        </w:rPr>
      </w:pPr>
      <w:r>
        <w:rPr>
          <w:rFonts w:ascii="Arial" w:hAnsi="Arial" w:cs="Arial"/>
          <w:b/>
          <w:lang w:eastAsia="hr-HR"/>
        </w:rPr>
        <mc:AlternateContent>
          <mc:Choice Requires="wps">
            <w:drawing>
              <wp:anchor distT="0" distB="0" distL="114300" distR="114300" simplePos="0" relativeHeight="251673600" behindDoc="1" locked="0" layoutInCell="1" allowOverlap="1">
                <wp:simplePos x="0" y="0"/>
                <wp:positionH relativeFrom="column">
                  <wp:posOffset>-295910</wp:posOffset>
                </wp:positionH>
                <wp:positionV relativeFrom="paragraph">
                  <wp:posOffset>402590</wp:posOffset>
                </wp:positionV>
                <wp:extent cx="2520315" cy="5358765"/>
                <wp:effectExtent l="0" t="0" r="0" b="0"/>
                <wp:wrapNone/>
                <wp:docPr id="24" name="Rectangle 13"/>
                <wp:cNvGraphicFramePr/>
                <a:graphic xmlns:a="http://schemas.openxmlformats.org/drawingml/2006/main">
                  <a:graphicData uri="http://schemas.microsoft.com/office/word/2010/wordprocessingShape">
                    <wps:wsp>
                      <wps:cNvSpPr/>
                      <wps:spPr>
                        <a:xfrm>
                          <a:off x="0" y="0"/>
                          <a:ext cx="2520315" cy="5358765"/>
                        </a:xfrm>
                        <a:prstGeom prst="rect">
                          <a:avLst/>
                        </a:prstGeom>
                        <a:solidFill>
                          <a:schemeClr val="bg1"/>
                        </a:solidFill>
                        <a:ln>
                          <a:solidFill>
                            <a:schemeClr val="tx1"/>
                          </a:solidFill>
                          <a:prstDash val="sysDot"/>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13" o:spid="_x0000_s1026" o:spt="1" style="position:absolute;left:0pt;margin-left:-23.3pt;margin-top:31.7pt;height:421.95pt;width:198.45pt;z-index:-251642880;v-text-anchor:middle;mso-width-relative:page;mso-height-relative:page;" fillcolor="#FFFFFF [3212]" filled="t" stroked="t" coordsize="21600,21600" o:gfxdata="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M6tnV7bAAAACgEAAA8AAAAAAAAAAQAgAAAA&#10;IgAAAGRycy9kb3ducmV2LnhtbFBLAQIUABQAAAAIAIdO4kD92sxXQQIAAJYEAAAOAAAAAAAAAAEA&#10;IAAAACoBAABkcnMvZTJvRG9jLnhtbFBLBQYAAAAABgAGAFkBAADdBQAAAAA=&#10;">
                <v:fill on="t" focussize="0,0"/>
                <v:stroke weight="2pt" color="#000000 [3213]" joinstyle="round" dashstyle="1 1"/>
                <v:imagedata o:title=""/>
                <o:lock v:ext="edit" aspectratio="f"/>
              </v:rect>
            </w:pict>
          </mc:Fallback>
        </mc:AlternateContent>
      </w:r>
      <w:r>
        <w:rPr>
          <w:rFonts w:ascii="Arial" w:hAnsi="Arial" w:cs="Arial"/>
          <w:b/>
          <w:lang w:eastAsia="hr-HR"/>
        </w:rPr>
        <mc:AlternateContent>
          <mc:Choice Requires="wps">
            <w:drawing>
              <wp:anchor distT="0" distB="0" distL="114300" distR="114300" simplePos="0" relativeHeight="251675648" behindDoc="0" locked="0" layoutInCell="1" allowOverlap="1">
                <wp:simplePos x="0" y="0"/>
                <wp:positionH relativeFrom="column">
                  <wp:posOffset>6612890</wp:posOffset>
                </wp:positionH>
                <wp:positionV relativeFrom="paragraph">
                  <wp:posOffset>3002915</wp:posOffset>
                </wp:positionV>
                <wp:extent cx="3681095" cy="922655"/>
                <wp:effectExtent l="0" t="0" r="0" b="0"/>
                <wp:wrapNone/>
                <wp:docPr id="20" name="Text Box 2"/>
                <wp:cNvGraphicFramePr/>
                <a:graphic xmlns:a="http://schemas.openxmlformats.org/drawingml/2006/main">
                  <a:graphicData uri="http://schemas.microsoft.com/office/word/2010/wordprocessingShape">
                    <wps:wsp>
                      <wps:cNvSpPr txBox="1">
                        <a:spLocks noChangeArrowheads="1"/>
                      </wps:cNvSpPr>
                      <wps:spPr bwMode="auto">
                        <a:xfrm>
                          <a:off x="0" y="0"/>
                          <a:ext cx="3681095" cy="922655"/>
                        </a:xfrm>
                        <a:prstGeom prst="rect">
                          <a:avLst/>
                        </a:prstGeom>
                        <a:solidFill>
                          <a:schemeClr val="bg1"/>
                        </a:solidFill>
                        <a:ln w="9525">
                          <a:solidFill>
                            <a:schemeClr val="bg1"/>
                          </a:solidFill>
                          <a:miter lim="800000"/>
                        </a:ln>
                      </wps:spPr>
                      <wps:txbx>
                        <w:txbxContent>
                          <w:p>
                            <w:r>
                              <w:t xml:space="preserve">Na temelju dobivenih informacija nalažu pripravnost, provođenje zaštitnih postupaka, poduzimaju mjere i aktivnosti operativnih snaga </w:t>
                            </w: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520.7pt;margin-top:236.45pt;height:72.65pt;width:289.85pt;z-index:251675648;mso-width-relative:page;mso-height-relative:page;" fillcolor="#FFFFFF [3212]" filled="t" stroked="t" coordsize="21600,21600" o:gfxdata="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v2KaG2QAAAA0BAAAPAAAAAAAAAAEAIAAA&#10;ACIAAABkcnMvZG93bnJldi54bWxQSwECFAAUAAAACACHTuJAAunKywsCAAAtBAAADgAAAAAAAAAB&#10;ACAAAAAoAQAAZHJzL2Uyb0RvYy54bWxQSwUGAAAAAAYABgBZAQAApQUAAAAA&#10;">
                <v:fill on="t" focussize="0,0"/>
                <v:stroke color="#FFFFFF [3212]" miterlimit="8" joinstyle="miter"/>
                <v:imagedata o:title=""/>
                <o:lock v:ext="edit" aspectratio="f"/>
                <v:textbox>
                  <w:txbxContent>
                    <w:p>
                      <w:r>
                        <w:t xml:space="preserve">Na temelju dobivenih informacija nalažu pripravnost, provođenje zaštitnih postupaka, poduzimaju mjere i aktivnosti operativnih snaga </w:t>
                      </w:r>
                    </w:p>
                  </w:txbxContent>
                </v:textbox>
              </v:shape>
            </w:pict>
          </mc:Fallback>
        </mc:AlternateContent>
      </w:r>
      <w:r>
        <w:rPr>
          <w:rFonts w:ascii="Arial" w:hAnsi="Arial" w:cs="Arial"/>
          <w:b/>
          <w:lang w:eastAsia="hr-HR"/>
        </w:rPr>
        <mc:AlternateContent>
          <mc:Choice Requires="wps">
            <w:drawing>
              <wp:anchor distT="0" distB="0" distL="114300" distR="114300" simplePos="0" relativeHeight="251661312" behindDoc="0" locked="0" layoutInCell="1" allowOverlap="1">
                <wp:simplePos x="0" y="0"/>
                <wp:positionH relativeFrom="column">
                  <wp:posOffset>3082925</wp:posOffset>
                </wp:positionH>
                <wp:positionV relativeFrom="paragraph">
                  <wp:posOffset>1731010</wp:posOffset>
                </wp:positionV>
                <wp:extent cx="2504440" cy="1350645"/>
                <wp:effectExtent l="0" t="0" r="0" b="1905"/>
                <wp:wrapNone/>
                <wp:docPr id="16" name="Oval 1"/>
                <wp:cNvGraphicFramePr/>
                <a:graphic xmlns:a="http://schemas.openxmlformats.org/drawingml/2006/main">
                  <a:graphicData uri="http://schemas.microsoft.com/office/word/2010/wordprocessingShape">
                    <wps:wsp>
                      <wps:cNvSpPr/>
                      <wps:spPr>
                        <a:xfrm>
                          <a:off x="0" y="0"/>
                          <a:ext cx="2504440" cy="1350645"/>
                        </a:xfrm>
                        <a:prstGeom prst="ellipse">
                          <a:avLst/>
                        </a:prstGeom>
                      </wps:spPr>
                      <wps:style>
                        <a:lnRef idx="2">
                          <a:schemeClr val="accent2"/>
                        </a:lnRef>
                        <a:fillRef idx="1">
                          <a:schemeClr val="lt1"/>
                        </a:fillRef>
                        <a:effectRef idx="0">
                          <a:schemeClr val="accent2"/>
                        </a:effectRef>
                        <a:fontRef idx="minor">
                          <a:schemeClr val="dk1"/>
                        </a:fontRef>
                      </wps:style>
                      <wps:txbx>
                        <w:txbxContent>
                          <w:p>
                            <w:pPr>
                              <w:jc w:val="center"/>
                            </w:pPr>
                            <w:r>
                              <w:rPr>
                                <w:rFonts w:ascii="Arial" w:hAnsi="Arial" w:eastAsia="sans-serif" w:cs="Arial"/>
                                <w:lang w:val="en-US"/>
                              </w:rPr>
                              <w:t xml:space="preserve"> CZ Dubrovnik</w:t>
                            </w:r>
                            <w:r>
                              <w:br w:type="textWrapping"/>
                            </w:r>
                            <w:r>
                              <w:t>(</w:t>
                            </w:r>
                            <w:r>
                              <w:fldChar w:fldCharType="begin"/>
                            </w:r>
                            <w:r>
                              <w:instrText xml:space="preserve"> HYPERLINK "file:///\\\\fileserver\\server\\RAZNO-INZINJERI\\JANA-RAZNO\\CZ\\PLAN%20DJELOVANJA%20CZ\\Prilozi%20plana%20djelovanja.docx" </w:instrText>
                            </w:r>
                            <w:r>
                              <w:fldChar w:fldCharType="separate"/>
                            </w:r>
                            <w:r>
                              <w:rPr>
                                <w:rStyle w:val="34"/>
                                <w:rFonts w:cstheme="minorBidi"/>
                                <w:sz w:val="22"/>
                              </w:rPr>
                              <w:t>Prilog 5</w:t>
                            </w:r>
                            <w:r>
                              <w:rPr>
                                <w:rStyle w:val="34"/>
                                <w:rFonts w:cstheme="minorBidi"/>
                                <w:sz w:val="22"/>
                              </w:rPr>
                              <w:fldChar w:fldCharType="end"/>
                            </w:r>
                            <w: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Oval 1" o:spid="_x0000_s1026" o:spt="3" type="#_x0000_t3" style="position:absolute;left:0pt;margin-left:242.75pt;margin-top:136.3pt;height:106.35pt;width:197.2pt;z-index:251661312;v-text-anchor:middle;mso-width-relative:page;mso-height-relative:page;" fillcolor="#FFFFFF [3201]" filled="t" stroked="t" coordsize="21600,21600" o:gfxdata="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DJVYrraAAAACwEAAA8AAAAAAAAAAQAgAAAA&#10;IgAAAGRycy9kb3ducmV2LnhtbFBLAQIUABQAAAAIAIdO4kAjEDzmQgIAAJ0EAAAOAAAAAAAAAAEA&#10;IAAAACkBAABkcnMvZTJvRG9jLnhtbFBLBQYAAAAABgAGAFkBAADdBQAAAAA=&#10;">
                <v:fill on="t" focussize="0,0"/>
                <v:stroke weight="2pt" color="#C0504D [3205]" joinstyle="round"/>
                <v:imagedata o:title=""/>
                <o:lock v:ext="edit" aspectratio="f"/>
                <v:textbox>
                  <w:txbxContent>
                    <w:p>
                      <w:pPr>
                        <w:jc w:val="center"/>
                      </w:pPr>
                      <w:r>
                        <w:rPr>
                          <w:rFonts w:ascii="Arial" w:hAnsi="Arial" w:eastAsia="sans-serif" w:cs="Arial"/>
                          <w:lang w:val="en-US"/>
                        </w:rPr>
                        <w:t xml:space="preserve"> CZ Dubrovnik</w:t>
                      </w:r>
                      <w:r>
                        <w:br w:type="textWrapping"/>
                      </w:r>
                      <w:r>
                        <w:t>(</w:t>
                      </w:r>
                      <w:r>
                        <w:fldChar w:fldCharType="begin"/>
                      </w:r>
                      <w:r>
                        <w:instrText xml:space="preserve"> HYPERLINK "file:///\\\\fileserver\\server\\RAZNO-INZINJERI\\JANA-RAZNO\\CZ\\PLAN%20DJELOVANJA%20CZ\\Prilozi%20plana%20djelovanja.docx" </w:instrText>
                      </w:r>
                      <w:r>
                        <w:fldChar w:fldCharType="separate"/>
                      </w:r>
                      <w:r>
                        <w:rPr>
                          <w:rStyle w:val="34"/>
                          <w:rFonts w:cstheme="minorBidi"/>
                          <w:sz w:val="22"/>
                        </w:rPr>
                        <w:t>Prilog 5</w:t>
                      </w:r>
                      <w:r>
                        <w:rPr>
                          <w:rStyle w:val="34"/>
                          <w:rFonts w:cstheme="minorBidi"/>
                          <w:sz w:val="22"/>
                        </w:rPr>
                        <w:fldChar w:fldCharType="end"/>
                      </w:r>
                      <w:r>
                        <w:t>)</w:t>
                      </w:r>
                    </w:p>
                  </w:txbxContent>
                </v:textbox>
              </v:shape>
            </w:pict>
          </mc:Fallback>
        </mc:AlternateContent>
      </w:r>
      <w:r>
        <w:rPr>
          <w:rFonts w:ascii="Arial" w:hAnsi="Arial" w:cs="Arial"/>
          <w:b/>
          <w:lang w:eastAsia="hr-HR"/>
        </w:rPr>
        <mc:AlternateContent>
          <mc:Choice Requires="wps">
            <w:drawing>
              <wp:anchor distT="0" distB="0" distL="114300" distR="114300" simplePos="0" relativeHeight="251674624" behindDoc="0" locked="0" layoutInCell="1" allowOverlap="1">
                <wp:simplePos x="0" y="0"/>
                <wp:positionH relativeFrom="column">
                  <wp:posOffset>2224405</wp:posOffset>
                </wp:positionH>
                <wp:positionV relativeFrom="paragraph">
                  <wp:posOffset>2637790</wp:posOffset>
                </wp:positionV>
                <wp:extent cx="5175885" cy="1661160"/>
                <wp:effectExtent l="38100" t="0" r="5715" b="53340"/>
                <wp:wrapNone/>
                <wp:docPr id="14" name="Straight Arrow Connector 14"/>
                <wp:cNvGraphicFramePr/>
                <a:graphic xmlns:a="http://schemas.openxmlformats.org/drawingml/2006/main">
                  <a:graphicData uri="http://schemas.microsoft.com/office/word/2010/wordprocessingShape">
                    <wps:wsp>
                      <wps:cNvCnPr/>
                      <wps:spPr>
                        <a:xfrm flipH="1">
                          <a:off x="0" y="0"/>
                          <a:ext cx="5175885" cy="166116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w:pict>
              <v:shape id="_x0000_s1026" o:spid="_x0000_s1026" o:spt="32" type="#_x0000_t32" style="position:absolute;left:0pt;flip:x;margin-left:175.15pt;margin-top:207.7pt;height:130.8pt;width:407.55pt;z-index:251674624;mso-width-relative:page;mso-height-relative:page;" filled="f" stroked="t" coordsize="21600,21600" o:gfxdata="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K4P6J3bAAAADAEAAA8AAAAAAAAAAQAgAAAAIgAAAGRycy9kb3ducmV2LnhtbFBL&#10;AQIUABQAAAAIAIdO4kBR4obz8wEAANUDAAAOAAAAAAAAAAEAIAAAACoBAABkcnMvZTJvRG9jLnht&#10;bFBLBQYAAAAABgAGAFkBAACPBQAAAAA=&#10;">
                <v:fill on="f" focussize="0,0"/>
                <v:stroke color="#4A7EBB" joinstyle="round" endarrow="open"/>
                <v:imagedata o:title=""/>
                <o:lock v:ext="edit" aspectratio="f"/>
              </v:shape>
            </w:pict>
          </mc:Fallback>
        </mc:AlternateContent>
      </w:r>
      <w:r>
        <w:rPr>
          <w:rFonts w:ascii="Arial" w:hAnsi="Arial" w:cs="Arial"/>
          <w:b/>
          <w:lang w:eastAsia="hr-HR"/>
        </w:rPr>
        <mc:AlternateContent>
          <mc:Choice Requires="wps">
            <w:drawing>
              <wp:anchor distT="0" distB="0" distL="114300" distR="114300" simplePos="0" relativeHeight="251672576" behindDoc="0" locked="0" layoutInCell="1" allowOverlap="1">
                <wp:simplePos x="0" y="0"/>
                <wp:positionH relativeFrom="column">
                  <wp:posOffset>-153670</wp:posOffset>
                </wp:positionH>
                <wp:positionV relativeFrom="paragraph">
                  <wp:posOffset>4476750</wp:posOffset>
                </wp:positionV>
                <wp:extent cx="2305685" cy="1049020"/>
                <wp:effectExtent l="13335" t="14605" r="14605" b="12700"/>
                <wp:wrapNone/>
                <wp:docPr id="13" name="Oval 12"/>
                <wp:cNvGraphicFramePr/>
                <a:graphic xmlns:a="http://schemas.openxmlformats.org/drawingml/2006/main">
                  <a:graphicData uri="http://schemas.microsoft.com/office/word/2010/wordprocessingShape">
                    <wps:wsp>
                      <wps:cNvSpPr>
                        <a:spLocks noChangeArrowheads="1"/>
                      </wps:cNvSpPr>
                      <wps:spPr bwMode="auto">
                        <a:xfrm>
                          <a:off x="0" y="0"/>
                          <a:ext cx="2305685" cy="1049020"/>
                        </a:xfrm>
                        <a:prstGeom prst="ellipse">
                          <a:avLst/>
                        </a:prstGeom>
                        <a:solidFill>
                          <a:srgbClr val="000005"/>
                        </a:solidFill>
                        <a:ln w="25400">
                          <a:solidFill>
                            <a:srgbClr val="000008"/>
                          </a:solidFill>
                          <a:round/>
                        </a:ln>
                      </wps:spPr>
                      <wps:txbx>
                        <w:txbxContent>
                          <w:p>
                            <w:pPr>
                              <w:jc w:val="center"/>
                            </w:pPr>
                            <w:r>
                              <w:t xml:space="preserve">Pojedinci / Stanovnici </w:t>
                            </w:r>
                          </w:p>
                        </w:txbxContent>
                      </wps:txbx>
                      <wps:bodyPr rot="0" vert="horz" wrap="square" lIns="91440" tIns="45720" rIns="91440" bIns="45720" anchor="ctr" anchorCtr="0" upright="1">
                        <a:noAutofit/>
                      </wps:bodyPr>
                    </wps:wsp>
                  </a:graphicData>
                </a:graphic>
              </wp:anchor>
            </w:drawing>
          </mc:Choice>
          <mc:Fallback>
            <w:pict>
              <v:shape id="Oval 12" o:spid="_x0000_s1026" o:spt="3" type="#_x0000_t3" style="position:absolute;left:0pt;margin-left:-12.1pt;margin-top:352.5pt;height:82.6pt;width:181.55pt;z-index:251672576;v-text-anchor:middle;mso-width-relative:page;mso-height-relative:page;" fillcolor="#000005" filled="t" stroked="t" coordsize="21600,21600" o:gfxdata="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CBul322QAAAAsBAAAPAAAAAAAA&#10;AAEAIAAAACIAAABkcnMvZG93bnJldi54bWxQSwECFAAUAAAACACHTuJAiQPuWBECAAAmBAAADgAA&#10;AAAAAAABACAAAAAoAQAAZHJzL2Uyb0RvYy54bWxQSwUGAAAAAAYABgBZAQAAqwUAAAAA&#10;">
                <v:fill on="t" focussize="0,0"/>
                <v:stroke weight="2pt" color="#000008" joinstyle="round"/>
                <v:imagedata o:title=""/>
                <o:lock v:ext="edit" aspectratio="f"/>
                <v:textbox>
                  <w:txbxContent>
                    <w:p>
                      <w:pPr>
                        <w:jc w:val="center"/>
                      </w:pPr>
                      <w:r>
                        <w:t xml:space="preserve">Pojedinci / Stanovnici </w:t>
                      </w:r>
                    </w:p>
                  </w:txbxContent>
                </v:textbox>
              </v:shape>
            </w:pict>
          </mc:Fallback>
        </mc:AlternateContent>
      </w:r>
      <w:r>
        <w:rPr>
          <w:rFonts w:ascii="Arial" w:hAnsi="Arial" w:cs="Arial"/>
          <w:b/>
          <w:lang w:eastAsia="hr-HR"/>
        </w:rPr>
        <mc:AlternateContent>
          <mc:Choice Requires="wps">
            <w:drawing>
              <wp:anchor distT="0" distB="0" distL="114300" distR="114300" simplePos="0" relativeHeight="251669504" behindDoc="0" locked="0" layoutInCell="1" allowOverlap="1">
                <wp:simplePos x="0" y="0"/>
                <wp:positionH relativeFrom="column">
                  <wp:posOffset>5699125</wp:posOffset>
                </wp:positionH>
                <wp:positionV relativeFrom="paragraph">
                  <wp:posOffset>2208530</wp:posOffset>
                </wp:positionV>
                <wp:extent cx="1478915" cy="95250"/>
                <wp:effectExtent l="0" t="76200" r="0" b="0"/>
                <wp:wrapNone/>
                <wp:docPr id="12" name="Straight Arrow Connector 8"/>
                <wp:cNvGraphicFramePr/>
                <a:graphic xmlns:a="http://schemas.openxmlformats.org/drawingml/2006/main">
                  <a:graphicData uri="http://schemas.microsoft.com/office/word/2010/wordprocessingShape">
                    <wps:wsp>
                      <wps:cNvCnPr/>
                      <wps:spPr>
                        <a:xfrm flipV="1">
                          <a:off x="0" y="0"/>
                          <a:ext cx="1478915" cy="9525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w:pict>
              <v:shape id="Straight Arrow Connector 8" o:spid="_x0000_s1026" o:spt="32" type="#_x0000_t32" style="position:absolute;left:0pt;flip:y;margin-left:448.75pt;margin-top:173.9pt;height:7.5pt;width:116.45pt;z-index:251669504;mso-width-relative:page;mso-height-relative:page;" filled="f" stroked="t" coordsize="21600,21600" o:gfxdata="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CzAMp3AAAAAwBAAAPAAAAAAAAAAEAIAAAACIAAABkcnMvZG93bnJldi54bWxQSwECFAAU&#10;AAAACACHTuJAzdrWn+0BAADSAwAADgAAAAAAAAABACAAAAArAQAAZHJzL2Uyb0RvYy54bWxQSwUG&#10;AAAAAAYABgBZAQAAigUAAAAA&#10;">
                <v:fill on="f" focussize="0,0"/>
                <v:stroke color="#4A7EBB" joinstyle="round" endarrow="open"/>
                <v:imagedata o:title=""/>
                <o:lock v:ext="edit" aspectratio="f"/>
              </v:shape>
            </w:pict>
          </mc:Fallback>
        </mc:AlternateContent>
      </w:r>
      <w:r>
        <w:rPr>
          <w:rFonts w:ascii="Arial" w:hAnsi="Arial" w:cs="Arial"/>
          <w:b/>
          <w:lang w:eastAsia="hr-HR"/>
        </w:rPr>
        <mc:AlternateContent>
          <mc:Choice Requires="wps">
            <w:drawing>
              <wp:anchor distT="0" distB="0" distL="114300" distR="114300" simplePos="0" relativeHeight="251664384" behindDoc="0" locked="0" layoutInCell="1" allowOverlap="1">
                <wp:simplePos x="0" y="0"/>
                <wp:positionH relativeFrom="column">
                  <wp:posOffset>2152650</wp:posOffset>
                </wp:positionH>
                <wp:positionV relativeFrom="paragraph">
                  <wp:posOffset>2773045</wp:posOffset>
                </wp:positionV>
                <wp:extent cx="1081405" cy="437515"/>
                <wp:effectExtent l="0" t="38100" r="42545" b="635"/>
                <wp:wrapNone/>
                <wp:docPr id="10" name="Straight Arrow Connector 3"/>
                <wp:cNvGraphicFramePr/>
                <a:graphic xmlns:a="http://schemas.openxmlformats.org/drawingml/2006/main">
                  <a:graphicData uri="http://schemas.microsoft.com/office/word/2010/wordprocessingShape">
                    <wps:wsp>
                      <wps:cNvCnPr/>
                      <wps:spPr>
                        <a:xfrm flipV="1">
                          <a:off x="0" y="0"/>
                          <a:ext cx="1081405" cy="43751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w:pict>
              <v:shape id="Straight Arrow Connector 3" o:spid="_x0000_s1026" o:spt="32" type="#_x0000_t32" style="position:absolute;left:0pt;flip:y;margin-left:169.5pt;margin-top:218.35pt;height:34.45pt;width:85.15pt;z-index:251664384;mso-width-relative:page;mso-height-relative:page;" filled="f" stroked="t" coordsize="21600,21600" o:gfxdata="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Z5DBqdsAAAALAQAADwAAAAAAAAABACAAAAAiAAAAZHJzL2Rvd25yZXYueG1sUEsBAhQA&#10;FAAAAAgAh07iQBX20H3vAQAA0wMAAA4AAAAAAAAAAQAgAAAAKgEAAGRycy9lMm9Eb2MueG1sUEsF&#10;BgAAAAAGAAYAWQEAAIsFAAAAAA==&#10;">
                <v:fill on="f" focussize="0,0"/>
                <v:stroke color="#4A7EBB" joinstyle="round" endarrow="open"/>
                <v:imagedata o:title=""/>
                <o:lock v:ext="edit" aspectratio="f"/>
              </v:shape>
            </w:pict>
          </mc:Fallback>
        </mc:AlternateContent>
      </w:r>
      <w:r>
        <w:rPr>
          <w:rFonts w:ascii="Arial" w:hAnsi="Arial" w:cs="Arial"/>
          <w:b/>
          <w:lang w:eastAsia="hr-HR"/>
        </w:rPr>
        <mc:AlternateContent>
          <mc:Choice Requires="wps">
            <w:drawing>
              <wp:anchor distT="0" distB="0" distL="114300" distR="114300" simplePos="0" relativeHeight="251662336" behindDoc="0" locked="0" layoutInCell="1" allowOverlap="1">
                <wp:simplePos x="0" y="0"/>
                <wp:positionH relativeFrom="column">
                  <wp:posOffset>2017395</wp:posOffset>
                </wp:positionH>
                <wp:positionV relativeFrom="paragraph">
                  <wp:posOffset>1930400</wp:posOffset>
                </wp:positionV>
                <wp:extent cx="1160780" cy="214630"/>
                <wp:effectExtent l="0" t="0" r="58420" b="71120"/>
                <wp:wrapNone/>
                <wp:docPr id="9" name="Straight Arrow Connector 5"/>
                <wp:cNvGraphicFramePr/>
                <a:graphic xmlns:a="http://schemas.openxmlformats.org/drawingml/2006/main">
                  <a:graphicData uri="http://schemas.microsoft.com/office/word/2010/wordprocessingShape">
                    <wps:wsp>
                      <wps:cNvCnPr/>
                      <wps:spPr>
                        <a:xfrm>
                          <a:off x="0" y="0"/>
                          <a:ext cx="1160780" cy="21463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w:pict>
              <v:shape id="Straight Arrow Connector 5" o:spid="_x0000_s1026" o:spt="32" type="#_x0000_t32" style="position:absolute;left:0pt;margin-left:158.85pt;margin-top:152pt;height:16.9pt;width:91.4pt;z-index:251662336;mso-width-relative:page;mso-height-relative:page;" filled="f" stroked="t" coordsize="21600,21600" o:gfxdata="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X1YZlNsAAAALAQAADwAAAAAAAAABACAAAAAiAAAAZHJzL2Rvd25yZXYueG1sUEsBAhQAFAAAAAgA&#10;h07iQCCW4M3pAQAAyAMAAA4AAAAAAAAAAQAgAAAAKgEAAGRycy9lMm9Eb2MueG1sUEsFBgAAAAAG&#10;AAYAWQEAAIUFAAAAAA==&#10;">
                <v:fill on="f" focussize="0,0"/>
                <v:stroke color="#4A7EBB" joinstyle="round" endarrow="open"/>
                <v:imagedata o:title=""/>
                <o:lock v:ext="edit" aspectratio="f"/>
              </v:shape>
            </w:pict>
          </mc:Fallback>
        </mc:AlternateContent>
      </w:r>
      <w:r>
        <w:rPr>
          <w:rFonts w:ascii="Arial" w:hAnsi="Arial" w:cs="Arial"/>
          <w:b/>
          <w:lang w:eastAsia="hr-HR"/>
        </w:rPr>
        <mc:AlternateContent>
          <mc:Choice Requires="wps">
            <w:drawing>
              <wp:anchor distT="0" distB="0" distL="114300" distR="114300" simplePos="0" relativeHeight="251663360" behindDoc="0" locked="0" layoutInCell="1" allowOverlap="1">
                <wp:simplePos x="0" y="0"/>
                <wp:positionH relativeFrom="column">
                  <wp:posOffset>-153035</wp:posOffset>
                </wp:positionH>
                <wp:positionV relativeFrom="paragraph">
                  <wp:posOffset>474980</wp:posOffset>
                </wp:positionV>
                <wp:extent cx="2106930" cy="691515"/>
                <wp:effectExtent l="0" t="0" r="7620" b="0"/>
                <wp:wrapNone/>
                <wp:docPr id="8" name="Text Box 2"/>
                <wp:cNvGraphicFramePr/>
                <a:graphic xmlns:a="http://schemas.openxmlformats.org/drawingml/2006/main">
                  <a:graphicData uri="http://schemas.microsoft.com/office/word/2010/wordprocessingShape">
                    <wps:wsp>
                      <wps:cNvSpPr txBox="1">
                        <a:spLocks noChangeArrowheads="1"/>
                      </wps:cNvSpPr>
                      <wps:spPr bwMode="auto">
                        <a:xfrm>
                          <a:off x="0" y="0"/>
                          <a:ext cx="2106930" cy="691515"/>
                        </a:xfrm>
                        <a:prstGeom prst="rect">
                          <a:avLst/>
                        </a:prstGeom>
                        <a:solidFill>
                          <a:schemeClr val="bg1"/>
                        </a:solidFill>
                        <a:ln>
                          <a:solidFill>
                            <a:schemeClr val="bg1"/>
                          </a:solidFill>
                        </a:ln>
                      </wps:spPr>
                      <wps:style>
                        <a:lnRef idx="2">
                          <a:schemeClr val="dk1"/>
                        </a:lnRef>
                        <a:fillRef idx="1">
                          <a:schemeClr val="lt1"/>
                        </a:fillRef>
                        <a:effectRef idx="0">
                          <a:schemeClr val="dk1"/>
                        </a:effectRef>
                        <a:fontRef idx="minor">
                          <a:schemeClr val="dk1"/>
                        </a:fontRef>
                      </wps:style>
                      <wps:txbx>
                        <w:txbxContent>
                          <w:p>
                            <w:r>
                              <w:t>Prikupljanje informacija ranog upozoravanja i neposredne opasnosti</w:t>
                            </w: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12.05pt;margin-top:37.4pt;height:54.45pt;width:165.9pt;z-index:251663360;mso-width-relative:page;mso-height-relative:page;" fillcolor="#FFFFFF [3212]" filled="t" stroked="t" coordsize="21600,21600" o:gfxdata="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XAXc2QAA&#10;AAoBAAAPAAAAAAAAAAEAIAAAACIAAABkcnMvZG93bnJldi54bWxQSwECFAAUAAAACACHTuJAv+M6&#10;uh0CAABQBAAADgAAAAAAAAABACAAAAAoAQAAZHJzL2Uyb0RvYy54bWxQSwUGAAAAAAYABgBZAQAA&#10;twUAAAAA&#10;">
                <v:fill on="t" focussize="0,0"/>
                <v:stroke weight="2pt" color="#FFFFFF [3212]" joinstyle="round"/>
                <v:imagedata o:title=""/>
                <o:lock v:ext="edit" aspectratio="f"/>
                <v:textbox>
                  <w:txbxContent>
                    <w:p>
                      <w:r>
                        <w:t>Prikupljanje informacija ranog upozoravanja i neposredne opasnosti</w:t>
                      </w:r>
                    </w:p>
                  </w:txbxContent>
                </v:textbox>
              </v:shape>
            </w:pict>
          </mc:Fallback>
        </mc:AlternateContent>
      </w:r>
      <w:r>
        <w:rPr>
          <w:rFonts w:ascii="Arial" w:hAnsi="Arial" w:cs="Arial"/>
          <w:b/>
        </w:rPr>
        <w:t>POSTUPAK PRIMANJA I PRENOŠENJA INFORMACIJA RANOG UPOZORAVANJA I INFORMACIJA NEPOSREDNE OPASNOSTI ZA NASTUPANJE VELIKE NESREĆE</w:t>
      </w:r>
      <w:r>
        <w:rPr>
          <w:rFonts w:ascii="Arial" w:hAnsi="Arial" w:cs="Arial"/>
          <w:b/>
          <w:lang w:eastAsia="hr-HR"/>
        </w:rPr>
        <mc:AlternateContent>
          <mc:Choice Requires="wps">
            <w:drawing>
              <wp:anchor distT="0" distB="0" distL="114300" distR="114300" simplePos="0" relativeHeight="251671552" behindDoc="0" locked="0" layoutInCell="1" allowOverlap="1">
                <wp:simplePos x="0" y="0"/>
                <wp:positionH relativeFrom="column">
                  <wp:posOffset>1456690</wp:posOffset>
                </wp:positionH>
                <wp:positionV relativeFrom="paragraph">
                  <wp:posOffset>8199755</wp:posOffset>
                </wp:positionV>
                <wp:extent cx="2170430" cy="1080770"/>
                <wp:effectExtent l="13970" t="13335" r="15875" b="20320"/>
                <wp:wrapNone/>
                <wp:docPr id="7" name="Oval 10"/>
                <wp:cNvGraphicFramePr/>
                <a:graphic xmlns:a="http://schemas.openxmlformats.org/drawingml/2006/main">
                  <a:graphicData uri="http://schemas.microsoft.com/office/word/2010/wordprocessingShape">
                    <wps:wsp>
                      <wps:cNvSpPr>
                        <a:spLocks noChangeArrowheads="1"/>
                      </wps:cNvSpPr>
                      <wps:spPr bwMode="auto">
                        <a:xfrm>
                          <a:off x="0" y="0"/>
                          <a:ext cx="2170430" cy="1080770"/>
                        </a:xfrm>
                        <a:prstGeom prst="ellipse">
                          <a:avLst/>
                        </a:prstGeom>
                        <a:solidFill>
                          <a:srgbClr val="000005"/>
                        </a:solidFill>
                        <a:ln w="25400">
                          <a:solidFill>
                            <a:srgbClr val="4F81BD"/>
                          </a:solidFill>
                          <a:round/>
                        </a:ln>
                      </wps:spPr>
                      <wps:txbx>
                        <w:txbxContent>
                          <w:p>
                            <w:pPr>
                              <w:jc w:val="center"/>
                            </w:pPr>
                            <w:r>
                              <w:t xml:space="preserve">Zajednica </w:t>
                            </w:r>
                          </w:p>
                          <w:p>
                            <w:pPr>
                              <w:jc w:val="center"/>
                            </w:pPr>
                            <w:r>
                              <w:t>Pojedinac</w:t>
                            </w:r>
                          </w:p>
                          <w:p>
                            <w:pPr>
                              <w:jc w:val="center"/>
                            </w:pPr>
                          </w:p>
                        </w:txbxContent>
                      </wps:txbx>
                      <wps:bodyPr rot="0" vert="horz" wrap="square" lIns="91440" tIns="45720" rIns="91440" bIns="45720" anchor="ctr" anchorCtr="0" upright="1">
                        <a:noAutofit/>
                      </wps:bodyPr>
                    </wps:wsp>
                  </a:graphicData>
                </a:graphic>
              </wp:anchor>
            </w:drawing>
          </mc:Choice>
          <mc:Fallback>
            <w:pict>
              <v:shape id="Oval 10" o:spid="_x0000_s1026" o:spt="3" type="#_x0000_t3" style="position:absolute;left:0pt;margin-left:114.7pt;margin-top:645.65pt;height:85.1pt;width:170.9pt;z-index:251671552;v-text-anchor:middle;mso-width-relative:page;mso-height-relative:page;" fillcolor="#000005" filled="t" stroked="t" coordsize="21600,21600" o:gfxdata="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GpNa29sAAAANAQAADwAA&#10;AAAAAAABACAAAAAiAAAAZHJzL2Rvd25yZXYueG1sUEsBAhQAFAAAAAgAh07iQOmRzIsTAgAAJQQA&#10;AA4AAAAAAAAAAQAgAAAAKgEAAGRycy9lMm9Eb2MueG1sUEsFBgAAAAAGAAYAWQEAAK8FAAAAAA==&#10;">
                <v:fill on="t" focussize="0,0"/>
                <v:stroke weight="2pt" color="#4F81BD" joinstyle="round"/>
                <v:imagedata o:title=""/>
                <o:lock v:ext="edit" aspectratio="f"/>
                <v:textbox>
                  <w:txbxContent>
                    <w:p>
                      <w:pPr>
                        <w:jc w:val="center"/>
                      </w:pPr>
                      <w:r>
                        <w:t xml:space="preserve">Zajednica </w:t>
                      </w:r>
                    </w:p>
                    <w:p>
                      <w:pPr>
                        <w:jc w:val="center"/>
                      </w:pPr>
                      <w:r>
                        <w:t>Pojedinac</w:t>
                      </w:r>
                    </w:p>
                    <w:p>
                      <w:pPr>
                        <w:jc w:val="center"/>
                      </w:pPr>
                    </w:p>
                  </w:txbxContent>
                </v:textbox>
              </v:shape>
            </w:pict>
          </mc:Fallback>
        </mc:AlternateContent>
      </w:r>
      <w:r>
        <w:rPr>
          <w:rFonts w:ascii="Arial" w:hAnsi="Arial" w:cs="Arial"/>
          <w:b/>
          <w:lang w:eastAsia="hr-HR"/>
        </w:rPr>
        <mc:AlternateContent>
          <mc:Choice Requires="wps">
            <w:drawing>
              <wp:anchor distT="0" distB="0" distL="114300" distR="114300" simplePos="0" relativeHeight="251670528" behindDoc="0" locked="0" layoutInCell="1" allowOverlap="1">
                <wp:simplePos x="0" y="0"/>
                <wp:positionH relativeFrom="column">
                  <wp:posOffset>1304290</wp:posOffset>
                </wp:positionH>
                <wp:positionV relativeFrom="paragraph">
                  <wp:posOffset>8047355</wp:posOffset>
                </wp:positionV>
                <wp:extent cx="2170430" cy="1080770"/>
                <wp:effectExtent l="13970" t="13335" r="15875" b="20320"/>
                <wp:wrapNone/>
                <wp:docPr id="5" name="Oval 24"/>
                <wp:cNvGraphicFramePr/>
                <a:graphic xmlns:a="http://schemas.openxmlformats.org/drawingml/2006/main">
                  <a:graphicData uri="http://schemas.microsoft.com/office/word/2010/wordprocessingShape">
                    <wps:wsp>
                      <wps:cNvSpPr>
                        <a:spLocks noChangeArrowheads="1"/>
                      </wps:cNvSpPr>
                      <wps:spPr bwMode="auto">
                        <a:xfrm>
                          <a:off x="0" y="0"/>
                          <a:ext cx="2170430" cy="1080770"/>
                        </a:xfrm>
                        <a:prstGeom prst="ellipse">
                          <a:avLst/>
                        </a:prstGeom>
                        <a:solidFill>
                          <a:srgbClr val="000005"/>
                        </a:solidFill>
                        <a:ln w="25400">
                          <a:solidFill>
                            <a:srgbClr val="4F81BD"/>
                          </a:solidFill>
                          <a:round/>
                        </a:ln>
                      </wps:spPr>
                      <wps:txbx>
                        <w:txbxContent>
                          <w:p>
                            <w:pPr>
                              <w:jc w:val="center"/>
                            </w:pPr>
                            <w:r>
                              <w:t xml:space="preserve">Zajednica </w:t>
                            </w:r>
                          </w:p>
                          <w:p>
                            <w:pPr>
                              <w:jc w:val="center"/>
                            </w:pPr>
                            <w:r>
                              <w:t>Pojedinac</w:t>
                            </w:r>
                          </w:p>
                          <w:p>
                            <w:pPr>
                              <w:jc w:val="center"/>
                            </w:pPr>
                          </w:p>
                        </w:txbxContent>
                      </wps:txbx>
                      <wps:bodyPr rot="0" vert="horz" wrap="square" lIns="91440" tIns="45720" rIns="91440" bIns="45720" anchor="ctr" anchorCtr="0" upright="1">
                        <a:noAutofit/>
                      </wps:bodyPr>
                    </wps:wsp>
                  </a:graphicData>
                </a:graphic>
              </wp:anchor>
            </w:drawing>
          </mc:Choice>
          <mc:Fallback>
            <w:pict>
              <v:shape id="Oval 24" o:spid="_x0000_s1026" o:spt="3" type="#_x0000_t3" style="position:absolute;left:0pt;margin-left:102.7pt;margin-top:633.65pt;height:85.1pt;width:170.9pt;z-index:251670528;v-text-anchor:middle;mso-width-relative:page;mso-height-relative:page;" fillcolor="#000005" filled="t" stroked="t" coordsize="21600,21600" o:gfxdata="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EWT6W3AAAAA0BAAAP&#10;AAAAAAAAAAEAIAAAACIAAABkcnMvZG93bnJldi54bWxQSwECFAAUAAAACACHTuJAE7ykNxQCAAAl&#10;BAAADgAAAAAAAAABACAAAAArAQAAZHJzL2Uyb0RvYy54bWxQSwUGAAAAAAYABgBZAQAAsQUAAAAA&#10;">
                <v:fill on="t" focussize="0,0"/>
                <v:stroke weight="2pt" color="#4F81BD" joinstyle="round"/>
                <v:imagedata o:title=""/>
                <o:lock v:ext="edit" aspectratio="f"/>
                <v:textbox>
                  <w:txbxContent>
                    <w:p>
                      <w:pPr>
                        <w:jc w:val="center"/>
                      </w:pPr>
                      <w:r>
                        <w:t xml:space="preserve">Zajednica </w:t>
                      </w:r>
                    </w:p>
                    <w:p>
                      <w:pPr>
                        <w:jc w:val="center"/>
                      </w:pPr>
                      <w:r>
                        <w:t>Pojedinac</w:t>
                      </w:r>
                    </w:p>
                    <w:p>
                      <w:pPr>
                        <w:jc w:val="center"/>
                      </w:pPr>
                    </w:p>
                  </w:txbxContent>
                </v:textbox>
              </v:shape>
            </w:pict>
          </mc:Fallback>
        </mc:AlternateContent>
      </w:r>
      <w:r>
        <w:rPr>
          <w:rFonts w:ascii="Arial" w:hAnsi="Arial" w:cs="Arial"/>
          <w:b/>
          <w:lang w:eastAsia="hr-HR"/>
        </w:rPr>
        <mc:AlternateContent>
          <mc:Choice Requires="wps">
            <w:drawing>
              <wp:anchor distT="0" distB="0" distL="114300" distR="114300" simplePos="0" relativeHeight="251668480" behindDoc="0" locked="0" layoutInCell="1" allowOverlap="1">
                <wp:simplePos x="0" y="0"/>
                <wp:positionH relativeFrom="column">
                  <wp:posOffset>5634990</wp:posOffset>
                </wp:positionH>
                <wp:positionV relativeFrom="paragraph">
                  <wp:posOffset>1862455</wp:posOffset>
                </wp:positionV>
                <wp:extent cx="1542415" cy="515620"/>
                <wp:effectExtent l="20320" t="19685" r="18415" b="17145"/>
                <wp:wrapNone/>
                <wp:docPr id="3" name="Text Box 9"/>
                <wp:cNvGraphicFramePr/>
                <a:graphic xmlns:a="http://schemas.openxmlformats.org/drawingml/2006/main">
                  <a:graphicData uri="http://schemas.microsoft.com/office/word/2010/wordprocessingShape">
                    <wps:wsp>
                      <wps:cNvSpPr txBox="1">
                        <a:spLocks noChangeArrowheads="1"/>
                      </wps:cNvSpPr>
                      <wps:spPr bwMode="auto">
                        <a:xfrm>
                          <a:off x="0" y="0"/>
                          <a:ext cx="1542415" cy="515620"/>
                        </a:xfrm>
                        <a:prstGeom prst="rect">
                          <a:avLst/>
                        </a:prstGeom>
                        <a:solidFill>
                          <a:srgbClr val="000005"/>
                        </a:solidFill>
                        <a:ln w="25400">
                          <a:solidFill>
                            <a:schemeClr val="bg1">
                              <a:lumMod val="100000"/>
                              <a:lumOff val="0"/>
                            </a:schemeClr>
                          </a:solidFill>
                          <a:miter lim="800000"/>
                        </a:ln>
                      </wps:spPr>
                      <wps:txbx>
                        <w:txbxContent>
                          <w:p>
                            <w:r>
                              <w:t xml:space="preserve">Informacije od značaja za rano upozoravanje  </w:t>
                            </w:r>
                          </w:p>
                        </w:txbxContent>
                      </wps:txbx>
                      <wps:bodyPr rot="0" vert="horz" wrap="square" lIns="91440" tIns="45720" rIns="91440" bIns="45720" anchor="t" anchorCtr="0" upright="1">
                        <a:noAutofit/>
                      </wps:bodyPr>
                    </wps:wsp>
                  </a:graphicData>
                </a:graphic>
              </wp:anchor>
            </w:drawing>
          </mc:Choice>
          <mc:Fallback>
            <w:pict>
              <v:shape id="Text Box 9" o:spid="_x0000_s1026" o:spt="202" type="#_x0000_t202" style="position:absolute;left:0pt;margin-left:443.7pt;margin-top:146.65pt;height:40.6pt;width:121.45pt;z-index:251668480;mso-width-relative:page;mso-height-relative:page;" fillcolor="#000005" filled="t" stroked="t" coordsize="21600,21600" o:gfxdata="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M0Q/DDaAAAADAEAAA8AAAAAAAAAAQAgAAAAIgAAAGRycy9kb3ducmV2Lnht&#10;bFBLAQIUABQAAAAIAIdO4kByhtAiMAIAAG8EAAAOAAAAAAAAAAEAIAAAACkBAABkcnMvZTJvRG9j&#10;LnhtbFBLBQYAAAAABgAGAFkBAADLBQAAAAA=&#10;">
                <v:fill on="t" focussize="0,0"/>
                <v:stroke weight="2pt" color="#FFFFFF [3228]" miterlimit="8" joinstyle="miter"/>
                <v:imagedata o:title=""/>
                <o:lock v:ext="edit" aspectratio="f"/>
                <v:textbox>
                  <w:txbxContent>
                    <w:p>
                      <w:r>
                        <w:t xml:space="preserve">Informacije od značaja za rano upozoravanje  </w:t>
                      </w:r>
                    </w:p>
                  </w:txbxContent>
                </v:textbox>
              </v:shape>
            </w:pict>
          </mc:Fallback>
        </mc:AlternateContent>
      </w:r>
    </w:p>
    <w:p>
      <w:pPr>
        <w:rPr>
          <w:rFonts w:ascii="Arial" w:hAnsi="Arial" w:cs="Arial"/>
          <w:b/>
        </w:rPr>
      </w:pPr>
    </w:p>
    <w:p>
      <w:pPr>
        <w:rPr>
          <w:rFonts w:ascii="Arial" w:hAnsi="Arial" w:cs="Arial"/>
          <w:b/>
        </w:rPr>
      </w:pPr>
    </w:p>
    <w:p>
      <w:pPr>
        <w:rPr>
          <w:rFonts w:ascii="Arial" w:hAnsi="Arial" w:cs="Arial"/>
          <w:b/>
        </w:rPr>
      </w:pPr>
      <w:r>
        <w:rPr>
          <w:rFonts w:ascii="Arial" w:hAnsi="Arial" w:cs="Arial"/>
          <w:b/>
          <w:lang w:eastAsia="hr-HR"/>
        </w:rPr>
        <mc:AlternateContent>
          <mc:Choice Requires="wps">
            <w:drawing>
              <wp:anchor distT="0" distB="0" distL="114300" distR="114300" simplePos="0" relativeHeight="251665408" behindDoc="0" locked="0" layoutInCell="1" allowOverlap="1">
                <wp:simplePos x="0" y="0"/>
                <wp:positionH relativeFrom="column">
                  <wp:posOffset>2280285</wp:posOffset>
                </wp:positionH>
                <wp:positionV relativeFrom="paragraph">
                  <wp:posOffset>107950</wp:posOffset>
                </wp:positionV>
                <wp:extent cx="1343025" cy="492760"/>
                <wp:effectExtent l="0" t="0" r="9525" b="2540"/>
                <wp:wrapNone/>
                <wp:docPr id="307" name="Text Box 2"/>
                <wp:cNvGraphicFramePr/>
                <a:graphic xmlns:a="http://schemas.openxmlformats.org/drawingml/2006/main">
                  <a:graphicData uri="http://schemas.microsoft.com/office/word/2010/wordprocessingShape">
                    <wps:wsp>
                      <wps:cNvSpPr txBox="1">
                        <a:spLocks noChangeArrowheads="1"/>
                      </wps:cNvSpPr>
                      <wps:spPr bwMode="auto">
                        <a:xfrm>
                          <a:off x="0" y="0"/>
                          <a:ext cx="1343025" cy="492760"/>
                        </a:xfrm>
                        <a:prstGeom prst="rect">
                          <a:avLst/>
                        </a:prstGeom>
                        <a:ln>
                          <a:solidFill>
                            <a:schemeClr val="bg1"/>
                          </a:solidFill>
                        </a:ln>
                      </wps:spPr>
                      <wps:style>
                        <a:lnRef idx="2">
                          <a:schemeClr val="dk1"/>
                        </a:lnRef>
                        <a:fillRef idx="1001">
                          <a:schemeClr val="lt1"/>
                        </a:fillRef>
                        <a:effectRef idx="0">
                          <a:schemeClr val="dk1"/>
                        </a:effectRef>
                        <a:fontRef idx="minor">
                          <a:schemeClr val="dk1"/>
                        </a:fontRef>
                      </wps:style>
                      <wps:txbx>
                        <w:txbxContent>
                          <w:p>
                            <w:r>
                              <w:t>Informacija ranog upozoravanja</w:t>
                            </w: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179.55pt;margin-top:8.5pt;height:38.8pt;width:105.75pt;z-index:251665408;mso-width-relative:page;mso-height-relative:page;" fillcolor="#FFFFFF [3201]" filled="t" stroked="t" coordsize="21600,21600" o:gfxdata="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KUH6jrY&#10;AAAACQEAAA8AAAAAAAAAAQAgAAAAIgAAAGRycy9kb3ducmV2LnhtbFBLAQIUABQAAAAIAIdO4kDw&#10;xerCIAIAAFIEAAAOAAAAAAAAAAEAIAAAACcBAABkcnMvZTJvRG9jLnhtbFBLBQYAAAAABgAGAFkB&#10;AAC5BQAAAAA=&#10;">
                <v:fill on="t" focussize="0,0"/>
                <v:stroke weight="2pt" color="#FFFFFF [3212]" joinstyle="round"/>
                <v:imagedata o:title=""/>
                <o:lock v:ext="edit" aspectratio="f"/>
                <v:textbox>
                  <w:txbxContent>
                    <w:p>
                      <w:r>
                        <w:t>Informacija ranog upozoravanja</w:t>
                      </w:r>
                    </w:p>
                  </w:txbxContent>
                </v:textbox>
              </v:shape>
            </w:pict>
          </mc:Fallback>
        </mc:AlternateContent>
      </w:r>
      <w:r>
        <w:rPr>
          <w:rFonts w:ascii="Arial" w:hAnsi="Arial" w:cs="Arial"/>
          <w:b/>
          <w:lang w:eastAsia="hr-HR"/>
        </w:rPr>
        <mc:AlternateContent>
          <mc:Choice Requires="wps">
            <w:drawing>
              <wp:anchor distT="0" distB="0" distL="114300" distR="114300" simplePos="0" relativeHeight="251667456" behindDoc="0" locked="0" layoutInCell="1" allowOverlap="1">
                <wp:simplePos x="0" y="0"/>
                <wp:positionH relativeFrom="column">
                  <wp:posOffset>7178040</wp:posOffset>
                </wp:positionH>
                <wp:positionV relativeFrom="paragraph">
                  <wp:posOffset>274955</wp:posOffset>
                </wp:positionV>
                <wp:extent cx="2345055" cy="1542415"/>
                <wp:effectExtent l="57150" t="38100" r="55245" b="76835"/>
                <wp:wrapNone/>
                <wp:docPr id="4" name="Oval 4"/>
                <wp:cNvGraphicFramePr/>
                <a:graphic xmlns:a="http://schemas.openxmlformats.org/drawingml/2006/main">
                  <a:graphicData uri="http://schemas.microsoft.com/office/word/2010/wordprocessingShape">
                    <wps:wsp>
                      <wps:cNvSpPr/>
                      <wps:spPr>
                        <a:xfrm>
                          <a:off x="0" y="0"/>
                          <a:ext cx="2345055" cy="1542415"/>
                        </a:xfrm>
                        <a:prstGeom prst="ellipse">
                          <a:avLst/>
                        </a:prstGeom>
                        <a:gradFill rotWithShape="1">
                          <a:gsLst>
                            <a:gs pos="0">
                              <a:srgbClr val="C0504D">
                                <a:tint val="50000"/>
                                <a:satMod val="300000"/>
                              </a:srgbClr>
                            </a:gs>
                            <a:gs pos="35000">
                              <a:srgbClr val="C0504D">
                                <a:tint val="37000"/>
                                <a:satMod val="300000"/>
                              </a:srgbClr>
                            </a:gs>
                            <a:gs pos="100000">
                              <a:srgbClr val="C0504D">
                                <a:tint val="15000"/>
                                <a:satMod val="350000"/>
                              </a:srgbClr>
                            </a:gs>
                          </a:gsLst>
                          <a:lin ang="16200000" scaled="1"/>
                        </a:gradFill>
                        <a:ln w="9525" cap="flat" cmpd="sng" algn="ctr">
                          <a:solidFill>
                            <a:srgbClr val="C0504D">
                              <a:shade val="95000"/>
                              <a:satMod val="105000"/>
                            </a:srgbClr>
                          </a:solidFill>
                          <a:prstDash val="solid"/>
                        </a:ln>
                        <a:effectLst>
                          <a:outerShdw blurRad="40000" dist="20000" dir="5400000" rotWithShape="0">
                            <a:srgbClr val="000000">
                              <a:alpha val="38000"/>
                            </a:srgbClr>
                          </a:outerShdw>
                        </a:effectLst>
                      </wps:spPr>
                      <wps:txbx>
                        <w:txbxContent>
                          <w:p>
                            <w:pPr>
                              <w:jc w:val="center"/>
                            </w:pPr>
                            <w:r>
                              <w:t>Čelnik jedinice lokalne samouprave – Gradonačelnik (</w:t>
                            </w:r>
                            <w:r>
                              <w:fldChar w:fldCharType="begin"/>
                            </w:r>
                            <w:r>
                              <w:instrText xml:space="preserve"> HYPERLINK "file:///\\\\fileserver\\server\\RAZNO-INZINJERI\\JANA-RAZNO\\CZ\\PLAN%20DJELOVANJA%20CZ\\Prilozi%20plana%20djelovanja.docx" </w:instrText>
                            </w:r>
                            <w:r>
                              <w:fldChar w:fldCharType="separate"/>
                            </w:r>
                            <w:r>
                              <w:rPr>
                                <w:rStyle w:val="34"/>
                                <w:rFonts w:cstheme="minorBidi"/>
                                <w:sz w:val="22"/>
                              </w:rPr>
                              <w:t>Prilog 6</w:t>
                            </w:r>
                            <w:r>
                              <w:rPr>
                                <w:rStyle w:val="34"/>
                                <w:rFonts w:cstheme="minorBidi"/>
                                <w:sz w:val="22"/>
                              </w:rPr>
                              <w:fldChar w:fldCharType="end"/>
                            </w:r>
                            <w:r>
                              <w:t>)/ Načelnik Stožera civilne zaštite (</w:t>
                            </w:r>
                            <w:r>
                              <w:fldChar w:fldCharType="begin"/>
                            </w:r>
                            <w:r>
                              <w:instrText xml:space="preserve"> HYPERLINK "file:///\\\\fileserver\\server\\RAZNO-INZINJERI\\JANA-RAZNO\\CZ\\PLAN%20DJELOVANJA%20CZ\\Prilozi%20plana%20djelovanja.docx" </w:instrText>
                            </w:r>
                            <w:r>
                              <w:fldChar w:fldCharType="separate"/>
                            </w:r>
                            <w:r>
                              <w:rPr>
                                <w:rStyle w:val="34"/>
                                <w:rFonts w:cstheme="minorBidi"/>
                                <w:sz w:val="22"/>
                              </w:rPr>
                              <w:t>Prilog 7</w:t>
                            </w:r>
                            <w:r>
                              <w:rPr>
                                <w:rStyle w:val="34"/>
                                <w:rFonts w:cstheme="minorBidi"/>
                                <w:sz w:val="22"/>
                              </w:rPr>
                              <w:fldChar w:fldCharType="end"/>
                            </w:r>
                            <w:r>
                              <w:t>)</w:t>
                            </w: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565.2pt;margin-top:21.65pt;height:121.45pt;width:184.65pt;z-index:251667456;v-text-anchor:middle;mso-width-relative:page;mso-height-relative:page;" fillcolor="#FFA2A1" filled="t" stroked="t" coordsize="21600,21600" o:gfxdata="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">
                <v:fill type="gradient" on="t" color2="#FFE5E5" colors="0f #FFA2A1;22938f #FFBEBD;65536f #FFE5E5" angle="180" focus="100%" focussize="0,0" rotate="t"/>
                <v:stroke color="#BE4B48" joinstyle="round"/>
                <v:imagedata o:title=""/>
                <o:lock v:ext="edit" aspectratio="f"/>
                <v:shadow on="t" color="#000000" opacity="24903f" offset="0pt,1.5748031496063pt" origin="0f,32768f" matrix="65536f,0f,0f,65536f"/>
                <v:textbox>
                  <w:txbxContent>
                    <w:p>
                      <w:pPr>
                        <w:jc w:val="center"/>
                      </w:pPr>
                      <w:r>
                        <w:t>Čelnik jedinice lokalne samouprave – Gradonačelnik (</w:t>
                      </w:r>
                      <w:r>
                        <w:fldChar w:fldCharType="begin"/>
                      </w:r>
                      <w:r>
                        <w:instrText xml:space="preserve"> HYPERLINK "file:///\\\\fileserver\\server\\RAZNO-INZINJERI\\JANA-RAZNO\\CZ\\PLAN%20DJELOVANJA%20CZ\\Prilozi%20plana%20djelovanja.docx" </w:instrText>
                      </w:r>
                      <w:r>
                        <w:fldChar w:fldCharType="separate"/>
                      </w:r>
                      <w:r>
                        <w:rPr>
                          <w:rStyle w:val="34"/>
                          <w:rFonts w:cstheme="minorBidi"/>
                          <w:sz w:val="22"/>
                        </w:rPr>
                        <w:t>Prilog 6</w:t>
                      </w:r>
                      <w:r>
                        <w:rPr>
                          <w:rStyle w:val="34"/>
                          <w:rFonts w:cstheme="minorBidi"/>
                          <w:sz w:val="22"/>
                        </w:rPr>
                        <w:fldChar w:fldCharType="end"/>
                      </w:r>
                      <w:r>
                        <w:t>)/ Načelnik Stožera civilne zaštite (</w:t>
                      </w:r>
                      <w:r>
                        <w:fldChar w:fldCharType="begin"/>
                      </w:r>
                      <w:r>
                        <w:instrText xml:space="preserve"> HYPERLINK "file:///\\\\fileserver\\server\\RAZNO-INZINJERI\\JANA-RAZNO\\CZ\\PLAN%20DJELOVANJA%20CZ\\Prilozi%20plana%20djelovanja.docx" </w:instrText>
                      </w:r>
                      <w:r>
                        <w:fldChar w:fldCharType="separate"/>
                      </w:r>
                      <w:r>
                        <w:rPr>
                          <w:rStyle w:val="34"/>
                          <w:rFonts w:cstheme="minorBidi"/>
                          <w:sz w:val="22"/>
                        </w:rPr>
                        <w:t>Prilog 7</w:t>
                      </w:r>
                      <w:r>
                        <w:rPr>
                          <w:rStyle w:val="34"/>
                          <w:rFonts w:cstheme="minorBidi"/>
                          <w:sz w:val="22"/>
                        </w:rPr>
                        <w:fldChar w:fldCharType="end"/>
                      </w:r>
                      <w:r>
                        <w:t>)</w:t>
                      </w:r>
                    </w:p>
                    <w:p>
                      <w:pPr>
                        <w:jc w:val="center"/>
                      </w:pPr>
                    </w:p>
                  </w:txbxContent>
                </v:textbox>
              </v:shape>
            </w:pict>
          </mc:Fallback>
        </mc:AlternateContent>
      </w:r>
      <w:r>
        <w:rPr>
          <w:rFonts w:ascii="Arial" w:hAnsi="Arial" w:cs="Arial"/>
          <w:b/>
          <w:lang w:eastAsia="hr-HR"/>
        </w:rPr>
        <mc:AlternateContent>
          <mc:Choice Requires="wps">
            <w:drawing>
              <wp:anchor distT="0" distB="0" distL="114300" distR="114300" simplePos="0" relativeHeight="251659264" behindDoc="0" locked="0" layoutInCell="1" allowOverlap="1">
                <wp:simplePos x="0" y="0"/>
                <wp:positionH relativeFrom="column">
                  <wp:posOffset>-153035</wp:posOffset>
                </wp:positionH>
                <wp:positionV relativeFrom="paragraph">
                  <wp:posOffset>156210</wp:posOffset>
                </wp:positionV>
                <wp:extent cx="2305685" cy="1240155"/>
                <wp:effectExtent l="0" t="0" r="0" b="0"/>
                <wp:wrapNone/>
                <wp:docPr id="2" name="Oval 2"/>
                <wp:cNvGraphicFramePr/>
                <a:graphic xmlns:a="http://schemas.openxmlformats.org/drawingml/2006/main">
                  <a:graphicData uri="http://schemas.microsoft.com/office/word/2010/wordprocessingShape">
                    <wps:wsp>
                      <wps:cNvSpPr/>
                      <wps:spPr>
                        <a:xfrm>
                          <a:off x="0" y="0"/>
                          <a:ext cx="2305685" cy="1240155"/>
                        </a:xfrm>
                        <a:prstGeom prst="ellipse">
                          <a:avLst/>
                        </a:prstGeom>
                      </wps:spPr>
                      <wps:style>
                        <a:lnRef idx="2">
                          <a:schemeClr val="dk1"/>
                        </a:lnRef>
                        <a:fillRef idx="1">
                          <a:schemeClr val="lt1"/>
                        </a:fillRef>
                        <a:effectRef idx="0">
                          <a:schemeClr val="dk1"/>
                        </a:effectRef>
                        <a:fontRef idx="minor">
                          <a:schemeClr val="dk1"/>
                        </a:fontRef>
                      </wps:style>
                      <wps:txbx>
                        <w:txbxContent>
                          <w:p>
                            <w:pPr>
                              <w:jc w:val="center"/>
                            </w:pPr>
                            <w:r>
                              <w:t>Nadležne institucije iz javnog sektora (</w:t>
                            </w:r>
                            <w:r>
                              <w:fldChar w:fldCharType="begin"/>
                            </w:r>
                            <w:r>
                              <w:instrText xml:space="preserve"> HYPERLINK "file:///\\\\fileserver\\server\\RAZNO-INZINJERI\\JANA-RAZNO\\CZ\\PLAN%20DJELOVANJA%20CZ\\Prilozi%20plana%20djelovanja.docx" </w:instrText>
                            </w:r>
                            <w:r>
                              <w:fldChar w:fldCharType="separate"/>
                            </w:r>
                            <w:r>
                              <w:rPr>
                                <w:rStyle w:val="34"/>
                                <w:rFonts w:cstheme="minorBidi"/>
                                <w:sz w:val="22"/>
                              </w:rPr>
                              <w:t>Prilog 1</w:t>
                            </w:r>
                            <w:r>
                              <w:rPr>
                                <w:rStyle w:val="34"/>
                                <w:rFonts w:cstheme="minorBidi"/>
                                <w:sz w:val="22"/>
                              </w:rPr>
                              <w:fldChar w:fldCharType="end"/>
                            </w:r>
                            <w: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12.05pt;margin-top:12.3pt;height:97.65pt;width:181.55pt;z-index:251659264;v-text-anchor:middle;mso-width-relative:page;mso-height-relative:page;" fillcolor="#FFFFFF [3201]" filled="t" stroked="t" coordsize="21600,21600" o:gfxdata="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HICWxbZAAAACgEAAA8AAAAAAAAAAQAgAAAA&#10;IgAAAGRycy9kb3ducmV2LnhtbFBLAQIUABQAAAAIAIdO4kAXR6DZQwIAAJwEAAAOAAAAAAAAAAEA&#10;IAAAACgBAABkcnMvZTJvRG9jLnhtbFBLBQYAAAAABgAGAFkBAADdBQAAAAA=&#10;">
                <v:fill on="t" focussize="0,0"/>
                <v:stroke weight="2pt" color="#000000 [3200]" joinstyle="round"/>
                <v:imagedata o:title=""/>
                <o:lock v:ext="edit" aspectratio="f"/>
                <v:textbox>
                  <w:txbxContent>
                    <w:p>
                      <w:pPr>
                        <w:jc w:val="center"/>
                      </w:pPr>
                      <w:r>
                        <w:t>Nadležne institucije iz javnog sektora (</w:t>
                      </w:r>
                      <w:r>
                        <w:fldChar w:fldCharType="begin"/>
                      </w:r>
                      <w:r>
                        <w:instrText xml:space="preserve"> HYPERLINK "file:///\\\\fileserver\\server\\RAZNO-INZINJERI\\JANA-RAZNO\\CZ\\PLAN%20DJELOVANJA%20CZ\\Prilozi%20plana%20djelovanja.docx" </w:instrText>
                      </w:r>
                      <w:r>
                        <w:fldChar w:fldCharType="separate"/>
                      </w:r>
                      <w:r>
                        <w:rPr>
                          <w:rStyle w:val="34"/>
                          <w:rFonts w:cstheme="minorBidi"/>
                          <w:sz w:val="22"/>
                        </w:rPr>
                        <w:t>Prilog 1</w:t>
                      </w:r>
                      <w:r>
                        <w:rPr>
                          <w:rStyle w:val="34"/>
                          <w:rFonts w:cstheme="minorBidi"/>
                          <w:sz w:val="22"/>
                        </w:rPr>
                        <w:fldChar w:fldCharType="end"/>
                      </w:r>
                      <w:r>
                        <w:t>)</w:t>
                      </w:r>
                    </w:p>
                  </w:txbxContent>
                </v:textbox>
              </v:shape>
            </w:pict>
          </mc:Fallback>
        </mc:AlternateContent>
      </w:r>
    </w:p>
    <w:p>
      <w:pPr>
        <w:rPr>
          <w:rFonts w:ascii="Arial" w:hAnsi="Arial" w:cs="Arial"/>
          <w:b/>
        </w:rPr>
      </w:pPr>
    </w:p>
    <w:p>
      <w:pPr>
        <w:rPr>
          <w:rFonts w:ascii="Arial" w:hAnsi="Arial" w:cs="Arial"/>
          <w:b/>
        </w:rPr>
      </w:pPr>
    </w:p>
    <w:p>
      <w:pPr>
        <w:rPr>
          <w:rFonts w:ascii="Arial" w:hAnsi="Arial" w:cs="Arial"/>
          <w:b/>
        </w:rPr>
      </w:pPr>
    </w:p>
    <w:p>
      <w:pPr>
        <w:rPr>
          <w:rFonts w:ascii="Arial" w:hAnsi="Arial" w:cs="Arial"/>
          <w:b/>
        </w:rPr>
      </w:pPr>
      <w:r>
        <w:rPr>
          <w:rFonts w:ascii="Arial" w:hAnsi="Arial" w:cs="Arial"/>
          <w:b/>
          <w:lang w:eastAsia="hr-HR"/>
        </w:rPr>
        <mc:AlternateContent>
          <mc:Choice Requires="wps">
            <w:drawing>
              <wp:anchor distT="0" distB="0" distL="114300" distR="114300" simplePos="0" relativeHeight="251660288" behindDoc="0" locked="0" layoutInCell="1" allowOverlap="1">
                <wp:simplePos x="0" y="0"/>
                <wp:positionH relativeFrom="column">
                  <wp:posOffset>-439420</wp:posOffset>
                </wp:positionH>
                <wp:positionV relativeFrom="paragraph">
                  <wp:posOffset>139700</wp:posOffset>
                </wp:positionV>
                <wp:extent cx="2663825" cy="2035810"/>
                <wp:effectExtent l="0" t="0" r="3175" b="2540"/>
                <wp:wrapNone/>
                <wp:docPr id="6" name="Oval 6"/>
                <wp:cNvGraphicFramePr/>
                <a:graphic xmlns:a="http://schemas.openxmlformats.org/drawingml/2006/main">
                  <a:graphicData uri="http://schemas.microsoft.com/office/word/2010/wordprocessingShape">
                    <wps:wsp>
                      <wps:cNvSpPr/>
                      <wps:spPr>
                        <a:xfrm>
                          <a:off x="0" y="0"/>
                          <a:ext cx="2663825" cy="2035810"/>
                        </a:xfrm>
                        <a:prstGeom prst="ellipse">
                          <a:avLst/>
                        </a:prstGeom>
                      </wps:spPr>
                      <wps:style>
                        <a:lnRef idx="2">
                          <a:schemeClr val="dk1"/>
                        </a:lnRef>
                        <a:fillRef idx="1">
                          <a:schemeClr val="lt1"/>
                        </a:fillRef>
                        <a:effectRef idx="0">
                          <a:schemeClr val="dk1"/>
                        </a:effectRef>
                        <a:fontRef idx="minor">
                          <a:schemeClr val="dk1"/>
                        </a:fontRef>
                      </wps:style>
                      <wps:txbx>
                        <w:txbxContent>
                          <w:p>
                            <w:pPr>
                              <w:jc w:val="center"/>
                            </w:pPr>
                            <w:r>
                              <w:t>Operateri postrojenja opasnih tvari (</w:t>
                            </w:r>
                            <w:r>
                              <w:fldChar w:fldCharType="begin"/>
                            </w:r>
                            <w:r>
                              <w:instrText xml:space="preserve"> HYPERLINK "file:///\\\\fileserver\\server\\RAZNO-INZINJERI\\JANA-RAZNO\\CZ\\PLAN%20DJELOVANJA%20CZ\\Prilozi%20plana%20djelovanja.docx" </w:instrText>
                            </w:r>
                            <w:r>
                              <w:fldChar w:fldCharType="separate"/>
                            </w:r>
                            <w:r>
                              <w:rPr>
                                <w:rStyle w:val="34"/>
                                <w:rFonts w:cstheme="minorBidi"/>
                                <w:sz w:val="22"/>
                              </w:rPr>
                              <w:t>Prilog 2</w:t>
                            </w:r>
                            <w:r>
                              <w:rPr>
                                <w:rStyle w:val="34"/>
                                <w:rFonts w:cstheme="minorBidi"/>
                                <w:sz w:val="22"/>
                              </w:rPr>
                              <w:fldChar w:fldCharType="end"/>
                            </w:r>
                            <w:r>
                              <w:t>)</w:t>
                            </w:r>
                          </w:p>
                          <w:p>
                            <w:pPr>
                              <w:jc w:val="center"/>
                            </w:pPr>
                            <w:r>
                              <w:t>Hidroakumulacija(</w:t>
                            </w:r>
                            <w:r>
                              <w:fldChar w:fldCharType="begin"/>
                            </w:r>
                            <w:r>
                              <w:instrText xml:space="preserve"> HYPERLINK "file:///\\\\fileserver\\server\\RAZNO-INZINJERI\\JANA-RAZNO\\CZ\\PLAN%20DJELOVANJA%20CZ\\Prilozi%20plana%20djelovanja.docx" </w:instrText>
                            </w:r>
                            <w:r>
                              <w:fldChar w:fldCharType="separate"/>
                            </w:r>
                            <w:r>
                              <w:rPr>
                                <w:rStyle w:val="34"/>
                                <w:rFonts w:cstheme="minorBidi"/>
                                <w:sz w:val="22"/>
                              </w:rPr>
                              <w:t>Prilog 3</w:t>
                            </w:r>
                            <w:r>
                              <w:rPr>
                                <w:rStyle w:val="34"/>
                                <w:rFonts w:cstheme="minorBidi"/>
                                <w:sz w:val="22"/>
                              </w:rPr>
                              <w:fldChar w:fldCharType="end"/>
                            </w:r>
                            <w:r>
                              <w:t>)</w:t>
                            </w:r>
                          </w:p>
                          <w:p>
                            <w:pPr>
                              <w:jc w:val="center"/>
                            </w:pPr>
                            <w:r>
                              <w:t>Vatrogasci (</w:t>
                            </w:r>
                            <w:r>
                              <w:fldChar w:fldCharType="begin"/>
                            </w:r>
                            <w:r>
                              <w:instrText xml:space="preserve"> HYPERLINK "file:///\\\\fileserver\\server\\RAZNO-INZINJERI\\JANA-RAZNO\\CZ\\PLAN%20DJELOVANJA%20CZ\\Prilozi%20plana%20djelovanja.docx" </w:instrText>
                            </w:r>
                            <w:r>
                              <w:fldChar w:fldCharType="separate"/>
                            </w:r>
                            <w:r>
                              <w:rPr>
                                <w:rStyle w:val="34"/>
                                <w:rFonts w:cstheme="minorBidi"/>
                                <w:sz w:val="22"/>
                              </w:rPr>
                              <w:t>Prilog 4</w:t>
                            </w:r>
                            <w:r>
                              <w:rPr>
                                <w:rStyle w:val="34"/>
                                <w:rFonts w:cstheme="minorBidi"/>
                                <w:sz w:val="22"/>
                              </w:rPr>
                              <w:fldChar w:fldCharType="end"/>
                            </w:r>
                            <w:r>
                              <w:t>)</w:t>
                            </w: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34.6pt;margin-top:11pt;height:160.3pt;width:209.75pt;z-index:251660288;v-text-anchor:middle;mso-width-relative:page;mso-height-relative:page;" fillcolor="#FFFFFF [3201]" filled="t" stroked="t" coordsize="21600,21600" o:gfxdata="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Hq1hsbZAAAACgEAAA8AAAAAAAAAAQAg&#10;AAAAIgAAAGRycy9kb3ducmV2LnhtbFBLAQIUABQAAAAIAIdO4kAZsYU9RgIAAJwEAAAOAAAAAAAA&#10;AAEAIAAAACgBAABkcnMvZTJvRG9jLnhtbFBLBQYAAAAABgAGAFkBAADgBQAAAAA=&#10;">
                <v:fill on="t" focussize="0,0"/>
                <v:stroke weight="2pt" color="#000000 [3200]" joinstyle="round"/>
                <v:imagedata o:title=""/>
                <o:lock v:ext="edit" aspectratio="f"/>
                <v:textbox>
                  <w:txbxContent>
                    <w:p>
                      <w:pPr>
                        <w:jc w:val="center"/>
                      </w:pPr>
                      <w:r>
                        <w:t>Operateri postrojenja opasnih tvari (</w:t>
                      </w:r>
                      <w:r>
                        <w:fldChar w:fldCharType="begin"/>
                      </w:r>
                      <w:r>
                        <w:instrText xml:space="preserve"> HYPERLINK "file:///\\\\fileserver\\server\\RAZNO-INZINJERI\\JANA-RAZNO\\CZ\\PLAN%20DJELOVANJA%20CZ\\Prilozi%20plana%20djelovanja.docx" </w:instrText>
                      </w:r>
                      <w:r>
                        <w:fldChar w:fldCharType="separate"/>
                      </w:r>
                      <w:r>
                        <w:rPr>
                          <w:rStyle w:val="34"/>
                          <w:rFonts w:cstheme="minorBidi"/>
                          <w:sz w:val="22"/>
                        </w:rPr>
                        <w:t>Prilog 2</w:t>
                      </w:r>
                      <w:r>
                        <w:rPr>
                          <w:rStyle w:val="34"/>
                          <w:rFonts w:cstheme="minorBidi"/>
                          <w:sz w:val="22"/>
                        </w:rPr>
                        <w:fldChar w:fldCharType="end"/>
                      </w:r>
                      <w:r>
                        <w:t>)</w:t>
                      </w:r>
                    </w:p>
                    <w:p>
                      <w:pPr>
                        <w:jc w:val="center"/>
                      </w:pPr>
                      <w:r>
                        <w:t>Hidroakumulacija(</w:t>
                      </w:r>
                      <w:r>
                        <w:fldChar w:fldCharType="begin"/>
                      </w:r>
                      <w:r>
                        <w:instrText xml:space="preserve"> HYPERLINK "file:///\\\\fileserver\\server\\RAZNO-INZINJERI\\JANA-RAZNO\\CZ\\PLAN%20DJELOVANJA%20CZ\\Prilozi%20plana%20djelovanja.docx" </w:instrText>
                      </w:r>
                      <w:r>
                        <w:fldChar w:fldCharType="separate"/>
                      </w:r>
                      <w:r>
                        <w:rPr>
                          <w:rStyle w:val="34"/>
                          <w:rFonts w:cstheme="minorBidi"/>
                          <w:sz w:val="22"/>
                        </w:rPr>
                        <w:t>Prilog 3</w:t>
                      </w:r>
                      <w:r>
                        <w:rPr>
                          <w:rStyle w:val="34"/>
                          <w:rFonts w:cstheme="minorBidi"/>
                          <w:sz w:val="22"/>
                        </w:rPr>
                        <w:fldChar w:fldCharType="end"/>
                      </w:r>
                      <w:r>
                        <w:t>)</w:t>
                      </w:r>
                    </w:p>
                    <w:p>
                      <w:pPr>
                        <w:jc w:val="center"/>
                      </w:pPr>
                      <w:r>
                        <w:t>Vatrogasci (</w:t>
                      </w:r>
                      <w:r>
                        <w:fldChar w:fldCharType="begin"/>
                      </w:r>
                      <w:r>
                        <w:instrText xml:space="preserve"> HYPERLINK "file:///\\\\fileserver\\server\\RAZNO-INZINJERI\\JANA-RAZNO\\CZ\\PLAN%20DJELOVANJA%20CZ\\Prilozi%20plana%20djelovanja.docx" </w:instrText>
                      </w:r>
                      <w:r>
                        <w:fldChar w:fldCharType="separate"/>
                      </w:r>
                      <w:r>
                        <w:rPr>
                          <w:rStyle w:val="34"/>
                          <w:rFonts w:cstheme="minorBidi"/>
                          <w:sz w:val="22"/>
                        </w:rPr>
                        <w:t>Prilog 4</w:t>
                      </w:r>
                      <w:r>
                        <w:rPr>
                          <w:rStyle w:val="34"/>
                          <w:rFonts w:cstheme="minorBidi"/>
                          <w:sz w:val="22"/>
                        </w:rPr>
                        <w:fldChar w:fldCharType="end"/>
                      </w:r>
                      <w:r>
                        <w:t>)</w:t>
                      </w:r>
                    </w:p>
                    <w:p>
                      <w:pPr>
                        <w:jc w:val="center"/>
                      </w:pPr>
                    </w:p>
                  </w:txbxContent>
                </v:textbox>
              </v:shape>
            </w:pict>
          </mc:Fallback>
        </mc:AlternateContent>
      </w:r>
    </w:p>
    <w:p>
      <w:pPr>
        <w:rPr>
          <w:rFonts w:ascii="Arial" w:hAnsi="Arial" w:cs="Arial"/>
          <w:b/>
        </w:rPr>
      </w:pPr>
    </w:p>
    <w:p>
      <w:pPr>
        <w:rPr>
          <w:rFonts w:ascii="Arial" w:hAnsi="Arial" w:cs="Arial"/>
          <w:b/>
        </w:rPr>
      </w:pPr>
    </w:p>
    <w:p>
      <w:pPr>
        <w:rPr>
          <w:rFonts w:ascii="Arial" w:hAnsi="Arial" w:cs="Arial"/>
          <w:b/>
        </w:rPr>
      </w:pPr>
      <w:r>
        <w:rPr>
          <w:rFonts w:ascii="Arial" w:hAnsi="Arial" w:cs="Arial"/>
          <w:b/>
          <w:lang w:eastAsia="hr-HR"/>
        </w:rPr>
        <mc:AlternateContent>
          <mc:Choice Requires="wps">
            <w:drawing>
              <wp:anchor distT="0" distB="0" distL="114300" distR="114300" simplePos="0" relativeHeight="251666432" behindDoc="0" locked="0" layoutInCell="1" allowOverlap="1">
                <wp:simplePos x="0" y="0"/>
                <wp:positionH relativeFrom="column">
                  <wp:posOffset>2279650</wp:posOffset>
                </wp:positionH>
                <wp:positionV relativeFrom="paragraph">
                  <wp:posOffset>186055</wp:posOffset>
                </wp:positionV>
                <wp:extent cx="1764665" cy="734060"/>
                <wp:effectExtent l="17780" t="16510" r="17780" b="20955"/>
                <wp:wrapNone/>
                <wp:docPr id="1" name="Text Box 5"/>
                <wp:cNvGraphicFramePr/>
                <a:graphic xmlns:a="http://schemas.openxmlformats.org/drawingml/2006/main">
                  <a:graphicData uri="http://schemas.microsoft.com/office/word/2010/wordprocessingShape">
                    <wps:wsp>
                      <wps:cNvSpPr txBox="1">
                        <a:spLocks noChangeArrowheads="1"/>
                      </wps:cNvSpPr>
                      <wps:spPr bwMode="auto">
                        <a:xfrm>
                          <a:off x="0" y="0"/>
                          <a:ext cx="1764665" cy="734060"/>
                        </a:xfrm>
                        <a:prstGeom prst="rect">
                          <a:avLst/>
                        </a:prstGeom>
                        <a:solidFill>
                          <a:srgbClr val="000000"/>
                        </a:solidFill>
                        <a:ln w="25400">
                          <a:solidFill>
                            <a:srgbClr val="FFFFFF"/>
                          </a:solidFill>
                          <a:miter lim="800000"/>
                        </a:ln>
                      </wps:spPr>
                      <wps:txbx>
                        <w:txbxContent>
                          <w:p>
                            <w:r>
                              <w:t xml:space="preserve">Informacija o neposrednoj opasnosti </w:t>
                            </w:r>
                          </w:p>
                        </w:txbxContent>
                      </wps:txbx>
                      <wps:bodyPr rot="0" vert="horz" wrap="square" lIns="91440" tIns="45720" rIns="91440" bIns="45720" anchor="t" anchorCtr="0" upright="1">
                        <a:noAutofit/>
                      </wps:bodyPr>
                    </wps:wsp>
                  </a:graphicData>
                </a:graphic>
              </wp:anchor>
            </w:drawing>
          </mc:Choice>
          <mc:Fallback>
            <w:pict>
              <v:shape id="Text Box 5" o:spid="_x0000_s1026" o:spt="202" type="#_x0000_t202" style="position:absolute;left:0pt;margin-left:179.5pt;margin-top:14.65pt;height:57.8pt;width:138.95pt;z-index:251666432;mso-width-relative:page;mso-height-relative:page;" fillcolor="#000000" filled="t" stroked="t" coordsize="21600,21600" o:gfxdata="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C3J+uLZAAAACgEAAA8A&#10;AAAAAAAAAQAgAAAAIgAAAGRycy9kb3ducmV2LnhtbFBLAQIUABQAAAAIAIdO4kDdf5hIFgIAADkE&#10;AAAOAAAAAAAAAAEAIAAAACgBAABkcnMvZTJvRG9jLnhtbFBLBQYAAAAABgAGAFkBAACwBQAAAAA=&#10;">
                <v:fill on="t" focussize="0,0"/>
                <v:stroke weight="2pt" color="#FFFFFF" miterlimit="8" joinstyle="miter"/>
                <v:imagedata o:title=""/>
                <o:lock v:ext="edit" aspectratio="f"/>
                <v:textbox>
                  <w:txbxContent>
                    <w:p>
                      <w:r>
                        <w:t xml:space="preserve">Informacija o neposrednoj opasnosti </w:t>
                      </w:r>
                    </w:p>
                  </w:txbxContent>
                </v:textbox>
              </v:shape>
            </w:pict>
          </mc:Fallback>
        </mc:AlternateContent>
      </w:r>
    </w:p>
    <w:p>
      <w:pPr>
        <w:rPr>
          <w:rFonts w:ascii="Arial" w:hAnsi="Arial" w:cs="Arial"/>
          <w:b/>
        </w:rPr>
      </w:pPr>
    </w:p>
    <w:p>
      <w:pPr>
        <w:rPr>
          <w:rFonts w:ascii="Arial" w:hAnsi="Arial" w:cs="Arial"/>
          <w:b/>
        </w:rPr>
      </w:pPr>
    </w:p>
    <w:p>
      <w:pPr>
        <w:rPr>
          <w:rFonts w:ascii="Arial" w:hAnsi="Arial" w:cs="Arial"/>
          <w:b/>
        </w:rPr>
      </w:pPr>
    </w:p>
    <w:p>
      <w:pPr>
        <w:keepNext/>
        <w:jc w:val="center"/>
        <w:rPr>
          <w:rFonts w:ascii="Arial" w:hAnsi="Arial" w:cs="Arial"/>
          <w:b/>
        </w:rPr>
      </w:pPr>
    </w:p>
    <w:p>
      <w:pPr>
        <w:keepNext/>
        <w:jc w:val="center"/>
        <w:rPr>
          <w:rFonts w:ascii="Arial" w:hAnsi="Arial" w:cs="Arial"/>
        </w:rPr>
      </w:pPr>
      <w:r>
        <w:rPr>
          <w:rFonts w:ascii="Arial" w:hAnsi="Arial" w:cs="Arial"/>
        </w:rPr>
        <w:tab/>
      </w:r>
      <w:r>
        <w:rPr>
          <w:rFonts w:ascii="Arial" w:hAnsi="Arial" w:cs="Arial"/>
        </w:rPr>
        <w:tab/>
      </w:r>
      <w:r>
        <w:rPr>
          <w:rFonts w:ascii="Arial" w:hAnsi="Arial" w:cs="Arial"/>
        </w:rPr>
        <w:tab/>
      </w:r>
    </w:p>
    <w:p>
      <w:pPr>
        <w:pStyle w:val="16"/>
        <w:jc w:val="center"/>
        <w:rPr>
          <w:rFonts w:ascii="Arial" w:hAnsi="Arial" w:cs="Arial"/>
          <w:b w:val="0"/>
          <w:sz w:val="22"/>
          <w:szCs w:val="22"/>
        </w:rPr>
        <w:sectPr>
          <w:pgSz w:w="16838" w:h="11906" w:orient="landscape"/>
          <w:pgMar w:top="1418" w:right="1418" w:bottom="1418" w:left="1418" w:header="709" w:footer="709" w:gutter="0"/>
          <w:cols w:space="708" w:num="1"/>
          <w:docGrid w:linePitch="360" w:charSpace="0"/>
        </w:sectPr>
      </w:pPr>
      <w:r>
        <w:rPr>
          <w:rFonts w:ascii="Arial" w:hAnsi="Arial" w:cs="Arial"/>
          <w:b w:val="0"/>
          <w:color w:val="auto"/>
          <w:sz w:val="22"/>
          <w:szCs w:val="22"/>
        </w:rPr>
        <w:tab/>
      </w:r>
      <w:r>
        <w:rPr>
          <w:rFonts w:ascii="Arial" w:hAnsi="Arial" w:cs="Arial"/>
          <w:b w:val="0"/>
          <w:color w:val="auto"/>
          <w:sz w:val="22"/>
          <w:szCs w:val="22"/>
        </w:rPr>
        <w:tab/>
      </w:r>
      <w:r>
        <w:rPr>
          <w:rFonts w:ascii="Arial" w:hAnsi="Arial" w:cs="Arial"/>
          <w:b w:val="0"/>
          <w:color w:val="auto"/>
          <w:sz w:val="22"/>
          <w:szCs w:val="22"/>
        </w:rPr>
        <w:t xml:space="preserve">Slika </w:t>
      </w:r>
      <w:r>
        <w:rPr>
          <w:rFonts w:ascii="Arial" w:hAnsi="Arial" w:cs="Arial"/>
          <w:b w:val="0"/>
          <w:color w:val="auto"/>
          <w:sz w:val="22"/>
          <w:szCs w:val="22"/>
        </w:rPr>
        <w:fldChar w:fldCharType="begin"/>
      </w:r>
      <w:r>
        <w:rPr>
          <w:rFonts w:ascii="Arial" w:hAnsi="Arial" w:cs="Arial"/>
          <w:b w:val="0"/>
          <w:color w:val="auto"/>
          <w:sz w:val="22"/>
          <w:szCs w:val="22"/>
        </w:rPr>
        <w:instrText xml:space="preserve"> SEQ Slika \* ARABIC </w:instrText>
      </w:r>
      <w:r>
        <w:rPr>
          <w:rFonts w:ascii="Arial" w:hAnsi="Arial" w:cs="Arial"/>
          <w:b w:val="0"/>
          <w:color w:val="auto"/>
          <w:sz w:val="22"/>
          <w:szCs w:val="22"/>
        </w:rPr>
        <w:fldChar w:fldCharType="separate"/>
      </w:r>
      <w:r>
        <w:rPr>
          <w:rFonts w:ascii="Arial" w:hAnsi="Arial" w:cs="Arial"/>
          <w:b w:val="0"/>
          <w:color w:val="auto"/>
          <w:sz w:val="22"/>
          <w:szCs w:val="22"/>
        </w:rPr>
        <w:t>1</w:t>
      </w:r>
      <w:r>
        <w:rPr>
          <w:rFonts w:ascii="Arial" w:hAnsi="Arial" w:cs="Arial"/>
          <w:b w:val="0"/>
          <w:color w:val="auto"/>
          <w:sz w:val="22"/>
          <w:szCs w:val="22"/>
        </w:rPr>
        <w:fldChar w:fldCharType="end"/>
      </w:r>
      <w:r>
        <w:rPr>
          <w:rFonts w:ascii="Arial" w:hAnsi="Arial" w:cs="Arial"/>
          <w:b w:val="0"/>
          <w:color w:val="auto"/>
          <w:sz w:val="22"/>
          <w:szCs w:val="22"/>
        </w:rPr>
        <w:t>.Shematski prikaz postupka primanja i prenošenja ranog upozoravanja i neposredne opasnosti</w:t>
      </w:r>
    </w:p>
    <w:p>
      <w:pPr>
        <w:pStyle w:val="3"/>
        <w:rPr>
          <w:rFonts w:ascii="Arial" w:hAnsi="Arial" w:cs="Arial"/>
          <w:sz w:val="22"/>
          <w:szCs w:val="22"/>
        </w:rPr>
      </w:pPr>
      <w:bookmarkStart w:id="4" w:name="_Toc509475925"/>
      <w:r>
        <w:rPr>
          <w:rFonts w:ascii="Arial" w:hAnsi="Arial" w:cs="Arial"/>
          <w:sz w:val="22"/>
          <w:szCs w:val="22"/>
        </w:rPr>
        <w:t>Postupak primanja i prenošenja obavijesti ranog upozoravanja i neposredne opasnosti</w:t>
      </w:r>
      <w:bookmarkEnd w:id="4"/>
    </w:p>
    <w:p>
      <w:pPr>
        <w:autoSpaceDE w:val="0"/>
        <w:autoSpaceDN w:val="0"/>
        <w:adjustRightInd w:val="0"/>
        <w:spacing w:after="0"/>
        <w:jc w:val="both"/>
        <w:rPr>
          <w:rFonts w:ascii="Arial" w:hAnsi="Arial" w:cs="Arial"/>
        </w:rPr>
      </w:pPr>
    </w:p>
    <w:p>
      <w:pPr>
        <w:autoSpaceDE w:val="0"/>
        <w:autoSpaceDN w:val="0"/>
        <w:adjustRightInd w:val="0"/>
        <w:spacing w:after="0"/>
        <w:jc w:val="both"/>
        <w:rPr>
          <w:rFonts w:ascii="Arial" w:hAnsi="Arial" w:cs="Arial"/>
        </w:rPr>
      </w:pPr>
      <w:r>
        <w:rPr>
          <w:rFonts w:ascii="Arial" w:hAnsi="Arial" w:cs="Arial"/>
        </w:rPr>
        <w:t>U slučaju nadolazeće i neposredne opasnosti,</w:t>
      </w:r>
      <w:r>
        <w:rPr>
          <w:rFonts w:ascii="Arial" w:hAnsi="Arial" w:cs="Arial"/>
          <w:lang w:val="en-US"/>
        </w:rPr>
        <w:t xml:space="preserve"> </w:t>
      </w:r>
      <w:r>
        <w:rPr>
          <w:rFonts w:ascii="Arial" w:hAnsi="Arial" w:eastAsia="sans-serif" w:cs="Arial"/>
          <w:lang w:val="en-US"/>
        </w:rPr>
        <w:t>CZ Dubrovnik</w:t>
      </w:r>
      <w:r>
        <w:rPr>
          <w:rFonts w:ascii="Arial" w:hAnsi="Arial" w:eastAsia="sans-serif" w:cs="Arial"/>
          <w:color w:val="414145"/>
          <w:lang w:val="en-US"/>
        </w:rPr>
        <w:t xml:space="preserve">, </w:t>
      </w:r>
      <w:r>
        <w:rPr>
          <w:rFonts w:ascii="Arial" w:hAnsi="Arial" w:cs="Arial"/>
        </w:rPr>
        <w:t xml:space="preserve">davanjem priopćenja obavještava stanovništvo o vrsti opasnosti i mjerama koje je potrebno poduzeti. </w:t>
      </w:r>
    </w:p>
    <w:p>
      <w:pPr>
        <w:autoSpaceDE w:val="0"/>
        <w:autoSpaceDN w:val="0"/>
        <w:adjustRightInd w:val="0"/>
        <w:spacing w:after="0"/>
        <w:jc w:val="both"/>
        <w:rPr>
          <w:rFonts w:ascii="Arial" w:hAnsi="Arial" w:cs="Arial"/>
        </w:rPr>
      </w:pPr>
      <w:r>
        <w:rPr>
          <w:rFonts w:ascii="Arial" w:hAnsi="Arial" w:cs="Arial"/>
        </w:rPr>
        <w:t xml:space="preserve">Standardnim operativnim postupcima koje donosi </w:t>
      </w:r>
      <w:r>
        <w:rPr>
          <w:rFonts w:ascii="Arial" w:hAnsi="Arial" w:cs="Arial"/>
          <w:lang w:val="en-US"/>
        </w:rPr>
        <w:t xml:space="preserve">Ministar </w:t>
      </w:r>
      <w:r>
        <w:rPr>
          <w:rFonts w:ascii="Arial" w:hAnsi="Arial" w:cs="Arial"/>
        </w:rPr>
        <w:t xml:space="preserve">uređuje se postupak i ovlasti za donošenje odluke o uzbunjivanju te sastavljanju priopćenja za stanovništvo koja su sastavni dijelovi znakova za uzbunjivanje. Iznimno opasnosti koje nisu uređene standardnim operativnim postupcima, odluku o uzbunjivanju i sastavljanju priopćenja za stanovništvo donosi načelnik stožera civilne zaštite. </w:t>
      </w:r>
    </w:p>
    <w:p>
      <w:pPr>
        <w:autoSpaceDE w:val="0"/>
        <w:autoSpaceDN w:val="0"/>
        <w:adjustRightInd w:val="0"/>
        <w:spacing w:after="0"/>
        <w:jc w:val="both"/>
        <w:rPr>
          <w:rFonts w:ascii="Arial" w:hAnsi="Arial" w:cs="Arial"/>
        </w:rPr>
      </w:pPr>
      <w:r>
        <w:rPr>
          <w:rFonts w:ascii="Arial" w:hAnsi="Arial" w:cs="Arial"/>
        </w:rPr>
        <w:t xml:space="preserve">Donositelj odluke o uzbunjivanju stanovništva dužan je izdati priopćenje za stanovništvo ugroženog područja o vrsti opasnosti i mjerama koje je potrebno poduzeti. </w:t>
      </w:r>
    </w:p>
    <w:p>
      <w:pPr>
        <w:autoSpaceDE w:val="0"/>
        <w:autoSpaceDN w:val="0"/>
        <w:adjustRightInd w:val="0"/>
        <w:spacing w:after="0"/>
        <w:jc w:val="both"/>
        <w:rPr>
          <w:rFonts w:ascii="Arial" w:hAnsi="Arial" w:cs="Arial"/>
        </w:rPr>
      </w:pPr>
      <w:r>
        <w:rPr>
          <w:rFonts w:ascii="Arial" w:hAnsi="Arial" w:cs="Arial"/>
        </w:rPr>
        <w:t>Priopćenja se emitiraju putem sirena (elektroničke sirene) (</w:t>
      </w:r>
      <w:r>
        <w:fldChar w:fldCharType="begin"/>
      </w:r>
      <w:r>
        <w:instrText xml:space="preserve"> HYPERLINK "file:///\\\\fileserver\\server\\RAZNO-INZINJERI\\JANA-RAZNO\\CZ\\PLAN%20DJELOVANJA%20CZ\\Prilozi%20plana%20djelovanja.docx" </w:instrText>
      </w:r>
      <w:r>
        <w:fldChar w:fldCharType="separate"/>
      </w:r>
      <w:r>
        <w:rPr>
          <w:rStyle w:val="34"/>
          <w:rFonts w:ascii="Arial" w:hAnsi="Arial" w:cs="Arial"/>
          <w:sz w:val="22"/>
        </w:rPr>
        <w:t>Prilog 8</w:t>
      </w:r>
      <w:r>
        <w:rPr>
          <w:rStyle w:val="34"/>
          <w:rFonts w:ascii="Arial" w:hAnsi="Arial" w:cs="Arial"/>
          <w:sz w:val="22"/>
        </w:rPr>
        <w:fldChar w:fldCharType="end"/>
      </w:r>
      <w:r>
        <w:rPr>
          <w:rFonts w:ascii="Arial" w:hAnsi="Arial" w:cs="Arial"/>
        </w:rPr>
        <w:t>), razglasnih uređaja i putem elektroničkih medija (</w:t>
      </w:r>
      <w:r>
        <w:fldChar w:fldCharType="begin"/>
      </w:r>
      <w:r>
        <w:instrText xml:space="preserve"> HYPERLINK "file:///\\\\fileserver\\server\\RAZNO-INZINJERI\\JANA-RAZNO\\CZ\\PLAN%20DJELOVANJA%20CZ\\Prilozi%20plana%20djelovanja.docx" </w:instrText>
      </w:r>
      <w:r>
        <w:fldChar w:fldCharType="separate"/>
      </w:r>
      <w:r>
        <w:rPr>
          <w:rStyle w:val="34"/>
          <w:rFonts w:ascii="Arial" w:hAnsi="Arial" w:cs="Arial"/>
          <w:sz w:val="22"/>
        </w:rPr>
        <w:t>Prilog 9</w:t>
      </w:r>
      <w:r>
        <w:rPr>
          <w:rStyle w:val="34"/>
          <w:rFonts w:ascii="Arial" w:hAnsi="Arial" w:cs="Arial"/>
          <w:sz w:val="22"/>
        </w:rPr>
        <w:fldChar w:fldCharType="end"/>
      </w:r>
      <w:r>
        <w:rPr>
          <w:rFonts w:ascii="Arial" w:hAnsi="Arial" w:cs="Arial"/>
        </w:rPr>
        <w:t>), te SMS poruka.</w:t>
      </w:r>
    </w:p>
    <w:p>
      <w:pPr>
        <w:autoSpaceDE w:val="0"/>
        <w:autoSpaceDN w:val="0"/>
        <w:adjustRightInd w:val="0"/>
        <w:spacing w:after="0"/>
        <w:jc w:val="both"/>
        <w:rPr>
          <w:rFonts w:ascii="Arial" w:hAnsi="Arial" w:cs="Arial"/>
        </w:rPr>
      </w:pPr>
    </w:p>
    <w:p>
      <w:pPr>
        <w:pStyle w:val="16"/>
        <w:jc w:val="center"/>
        <w:rPr>
          <w:rFonts w:ascii="Arial" w:hAnsi="Arial" w:cs="Arial"/>
          <w:sz w:val="22"/>
          <w:szCs w:val="22"/>
          <w:lang w:eastAsia="hr-HR"/>
        </w:rPr>
      </w:pPr>
      <w:r>
        <w:rPr>
          <w:rFonts w:ascii="Arial" w:hAnsi="Arial" w:cs="Arial"/>
          <w:sz w:val="22"/>
          <w:szCs w:val="22"/>
          <w:lang w:eastAsia="hr-HR"/>
        </w:rPr>
        <w:drawing>
          <wp:inline distT="0" distB="0" distL="0" distR="0">
            <wp:extent cx="5693410" cy="4206240"/>
            <wp:effectExtent l="0" t="0" r="2540" b="3810"/>
            <wp:docPr id="15" name="Picture 15" descr="Downloa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Downloads"/>
                    <pic:cNvPicPr>
                      <a:picLocks noChangeAspect="1" noChangeArrowheads="1"/>
                    </pic:cNvPicPr>
                  </pic:nvPicPr>
                  <pic:blipFill>
                    <a:blip r:embed="rId10" cstate="print">
                      <a:extLst>
                        <a:ext uri="{28A0092B-C50C-407E-A947-70E740481C1C}">
                          <a14:useLocalDpi xmlns:a14="http://schemas.microsoft.com/office/drawing/2010/main" val="0"/>
                        </a:ext>
                      </a:extLst>
                    </a:blip>
                    <a:srcRect t="8357"/>
                    <a:stretch>
                      <a:fillRect/>
                    </a:stretch>
                  </pic:blipFill>
                  <pic:spPr>
                    <a:xfrm>
                      <a:off x="0" y="0"/>
                      <a:ext cx="5693410" cy="4206240"/>
                    </a:xfrm>
                    <a:prstGeom prst="rect">
                      <a:avLst/>
                    </a:prstGeom>
                    <a:noFill/>
                    <a:ln>
                      <a:noFill/>
                    </a:ln>
                  </pic:spPr>
                </pic:pic>
              </a:graphicData>
            </a:graphic>
          </wp:inline>
        </w:drawing>
      </w:r>
    </w:p>
    <w:p>
      <w:pPr>
        <w:pStyle w:val="16"/>
        <w:jc w:val="center"/>
        <w:rPr>
          <w:rFonts w:ascii="Arial" w:hAnsi="Arial" w:cs="Arial"/>
          <w:sz w:val="22"/>
          <w:szCs w:val="22"/>
          <w:lang w:eastAsia="hr-HR"/>
        </w:rPr>
      </w:pPr>
    </w:p>
    <w:p>
      <w:pPr>
        <w:pStyle w:val="16"/>
        <w:jc w:val="center"/>
        <w:rPr>
          <w:rFonts w:ascii="Arial" w:hAnsi="Arial" w:cs="Arial"/>
          <w:sz w:val="22"/>
          <w:szCs w:val="22"/>
          <w:lang w:eastAsia="hr-HR"/>
        </w:rPr>
      </w:pPr>
    </w:p>
    <w:p>
      <w:pPr>
        <w:pStyle w:val="16"/>
        <w:jc w:val="center"/>
        <w:rPr>
          <w:rFonts w:ascii="Arial" w:hAnsi="Arial" w:cs="Arial"/>
          <w:sz w:val="22"/>
          <w:szCs w:val="22"/>
          <w:lang w:eastAsia="hr-HR"/>
        </w:rPr>
      </w:pPr>
    </w:p>
    <w:p>
      <w:pPr>
        <w:pStyle w:val="16"/>
        <w:jc w:val="center"/>
        <w:rPr>
          <w:rFonts w:ascii="Arial" w:hAnsi="Arial" w:cs="Arial"/>
          <w:sz w:val="22"/>
          <w:szCs w:val="22"/>
          <w:lang w:eastAsia="hr-HR"/>
        </w:rPr>
      </w:pPr>
    </w:p>
    <w:p>
      <w:pPr>
        <w:pStyle w:val="16"/>
        <w:jc w:val="center"/>
        <w:rPr>
          <w:rFonts w:ascii="Arial" w:hAnsi="Arial" w:cs="Arial"/>
          <w:sz w:val="22"/>
          <w:szCs w:val="22"/>
        </w:rPr>
      </w:pPr>
      <w:r>
        <w:rPr>
          <w:rFonts w:ascii="Arial" w:hAnsi="Arial" w:cs="Arial"/>
          <w:b w:val="0"/>
          <w:color w:val="auto"/>
          <w:sz w:val="22"/>
          <w:szCs w:val="22"/>
        </w:rPr>
        <w:t xml:space="preserve">Slika </w:t>
      </w:r>
      <w:r>
        <w:rPr>
          <w:rFonts w:ascii="Arial" w:hAnsi="Arial" w:cs="Arial"/>
          <w:b w:val="0"/>
          <w:color w:val="auto"/>
          <w:sz w:val="22"/>
          <w:szCs w:val="22"/>
        </w:rPr>
        <w:fldChar w:fldCharType="begin"/>
      </w:r>
      <w:r>
        <w:rPr>
          <w:rFonts w:ascii="Arial" w:hAnsi="Arial" w:cs="Arial"/>
          <w:b w:val="0"/>
          <w:color w:val="auto"/>
          <w:sz w:val="22"/>
          <w:szCs w:val="22"/>
        </w:rPr>
        <w:instrText xml:space="preserve"> SEQ Slika \* ARABIC </w:instrText>
      </w:r>
      <w:r>
        <w:rPr>
          <w:rFonts w:ascii="Arial" w:hAnsi="Arial" w:cs="Arial"/>
          <w:b w:val="0"/>
          <w:color w:val="auto"/>
          <w:sz w:val="22"/>
          <w:szCs w:val="22"/>
        </w:rPr>
        <w:fldChar w:fldCharType="separate"/>
      </w:r>
      <w:r>
        <w:rPr>
          <w:rFonts w:ascii="Arial" w:hAnsi="Arial" w:cs="Arial"/>
          <w:b w:val="0"/>
          <w:color w:val="auto"/>
          <w:sz w:val="22"/>
          <w:szCs w:val="22"/>
        </w:rPr>
        <w:t>2</w:t>
      </w:r>
      <w:r>
        <w:rPr>
          <w:rFonts w:ascii="Arial" w:hAnsi="Arial" w:cs="Arial"/>
          <w:b w:val="0"/>
          <w:color w:val="auto"/>
          <w:sz w:val="22"/>
          <w:szCs w:val="22"/>
        </w:rPr>
        <w:fldChar w:fldCharType="end"/>
      </w:r>
      <w:r>
        <w:rPr>
          <w:rFonts w:ascii="Arial" w:hAnsi="Arial" w:cs="Arial"/>
          <w:b w:val="0"/>
          <w:color w:val="auto"/>
          <w:sz w:val="22"/>
          <w:szCs w:val="22"/>
        </w:rPr>
        <w:t>. Znakovi za uzbunjivanje stanovništva</w:t>
      </w:r>
    </w:p>
    <w:p>
      <w:pPr>
        <w:jc w:val="both"/>
        <w:rPr>
          <w:rFonts w:ascii="Arial" w:hAnsi="Arial" w:cs="Arial"/>
        </w:rPr>
      </w:pPr>
      <w:r>
        <w:rPr>
          <w:rFonts w:ascii="Arial" w:hAnsi="Arial" w:cs="Arial"/>
        </w:rPr>
        <w:t xml:space="preserve">Na području Grada definiraju se dopunski načini uzbunjivanja za specifične potrebe svih osoba s invaliditetom, osobito gluhih, slijepih, gluhoslijepih, polupokretnih i nepokretnih osoba. Primjereni dopunski načini uzbunjivanja osoba s invaliditetom razlikuju se u odnosu na standardne, osobito po pitanju korištenja novih tehnologija i operativnih komunikacijskih postupaka, te ovisno o specifičnosti potreba osoba s invaliditetom. </w:t>
      </w:r>
    </w:p>
    <w:p>
      <w:pPr>
        <w:jc w:val="both"/>
        <w:rPr>
          <w:rFonts w:ascii="Arial" w:hAnsi="Arial" w:cs="Arial"/>
        </w:rPr>
      </w:pPr>
      <w:r>
        <w:rPr>
          <w:rFonts w:ascii="Arial" w:hAnsi="Arial" w:cs="Arial"/>
        </w:rPr>
        <w:t>Osiguranje uzbunjivanja osoba s invaliditetom na području Grada provoditi će se putem povjerenika civilne zaštite, koji će kao predstavnici mjesnih odbora imati uvid o broju osoba s invaliditetom na području svog mjesnog odbora, te će se informacija o ranom upozoravanju moći provesti u  realnom vremenu.</w:t>
      </w:r>
    </w:p>
    <w:p>
      <w:pPr>
        <w:jc w:val="both"/>
        <w:rPr>
          <w:rFonts w:ascii="Arial" w:hAnsi="Arial" w:cs="Arial"/>
        </w:rPr>
      </w:pPr>
      <w:r>
        <w:rPr>
          <w:rFonts w:ascii="Arial" w:hAnsi="Arial" w:cs="Arial"/>
        </w:rPr>
        <w:t>Iznimno ukoliko je osobama s invaliditetom putem posebnih propisa dodjeljena osoba koja se brine za osobu s invaliditetom, ista će informaciju o ranom upozoravanju moći provesti u  realnom vremenu.</w:t>
      </w:r>
    </w:p>
    <w:p>
      <w:pPr>
        <w:jc w:val="both"/>
        <w:rPr>
          <w:rFonts w:ascii="Arial" w:hAnsi="Arial" w:cs="Arial"/>
          <w:color w:val="FF0000"/>
        </w:rPr>
      </w:pPr>
      <w:r>
        <w:rPr>
          <w:rFonts w:ascii="Arial" w:hAnsi="Arial" w:cs="Arial"/>
        </w:rPr>
        <w:t xml:space="preserve">Popis osoba s invaliditetom na području Grada dan je </w:t>
      </w:r>
      <w:r>
        <w:fldChar w:fldCharType="begin"/>
      </w:r>
      <w:r>
        <w:instrText xml:space="preserve"> HYPERLINK "file:///\\\\fileserver\\server\\RAZNO-INZINJERI\\JANA-RAZNO\\CZ\\PLAN%20DJELOVANJA%20CZ\\Prilozi%20plana%20djelovanja.docx" </w:instrText>
      </w:r>
      <w:r>
        <w:fldChar w:fldCharType="separate"/>
      </w:r>
      <w:r>
        <w:rPr>
          <w:rStyle w:val="34"/>
          <w:rFonts w:ascii="Arial" w:hAnsi="Arial" w:cs="Arial"/>
          <w:sz w:val="22"/>
        </w:rPr>
        <w:t>Prilog 10</w:t>
      </w:r>
      <w:r>
        <w:rPr>
          <w:rStyle w:val="34"/>
          <w:rFonts w:ascii="Arial" w:hAnsi="Arial" w:cs="Arial"/>
          <w:sz w:val="22"/>
        </w:rPr>
        <w:fldChar w:fldCharType="end"/>
      </w:r>
      <w:r>
        <w:rPr>
          <w:rFonts w:ascii="Arial" w:hAnsi="Arial" w:cs="Arial"/>
          <w:color w:val="FF0000"/>
        </w:rPr>
        <w:t xml:space="preserve">. </w:t>
      </w:r>
    </w:p>
    <w:p>
      <w:pPr>
        <w:pStyle w:val="2"/>
        <w:rPr>
          <w:rFonts w:ascii="Arial" w:hAnsi="Arial" w:cs="Arial"/>
          <w:sz w:val="22"/>
          <w:szCs w:val="22"/>
        </w:rPr>
      </w:pPr>
      <w:bookmarkStart w:id="5" w:name="_Toc509475926"/>
      <w:r>
        <w:rPr>
          <w:rFonts w:ascii="Arial" w:hAnsi="Arial" w:cs="Arial"/>
          <w:sz w:val="22"/>
          <w:szCs w:val="22"/>
        </w:rPr>
        <w:t>PRIPRAVNOST</w:t>
      </w:r>
      <w:bookmarkEnd w:id="5"/>
    </w:p>
    <w:p>
      <w:pPr>
        <w:jc w:val="both"/>
        <w:rPr>
          <w:rFonts w:ascii="Arial" w:hAnsi="Arial" w:cs="Arial"/>
        </w:rPr>
      </w:pPr>
      <w:r>
        <w:rPr>
          <w:rFonts w:ascii="Arial" w:hAnsi="Arial" w:cs="Arial"/>
        </w:rPr>
        <w:br w:type="textWrapping"/>
      </w:r>
      <w:r>
        <w:rPr>
          <w:rFonts w:ascii="Arial" w:hAnsi="Arial" w:cs="Arial"/>
        </w:rPr>
        <w:t xml:space="preserve">Na temelju informacija u sustavu ranog upozoravanja o mogućnosti nastanka velike nesreće pripravnost u sustavu civilne zaštite proglašava gradonačelnik. Pripravnost je stanje spremnosti operativnih snaga i sudionika sustava civilne zaštite za operativno djelovanje. </w:t>
      </w:r>
    </w:p>
    <w:p>
      <w:pPr>
        <w:pStyle w:val="3"/>
        <w:rPr>
          <w:rFonts w:ascii="Arial" w:hAnsi="Arial" w:cs="Arial"/>
          <w:sz w:val="22"/>
          <w:szCs w:val="22"/>
        </w:rPr>
      </w:pPr>
      <w:bookmarkStart w:id="6" w:name="_Toc509475927"/>
      <w:r>
        <w:rPr>
          <w:rFonts w:ascii="Arial" w:hAnsi="Arial" w:cs="Arial"/>
          <w:sz w:val="22"/>
          <w:szCs w:val="22"/>
        </w:rPr>
        <w:t>Organizacija stavljanja u pripravnost snaga civilne zaštite</w:t>
      </w:r>
      <w:bookmarkEnd w:id="6"/>
    </w:p>
    <w:tbl>
      <w:tblPr>
        <w:tblStyle w:val="35"/>
        <w:tblW w:w="9286" w:type="dxa"/>
        <w:tblInd w:w="0" w:type="dxa"/>
        <w:tblLayout w:type="fixed"/>
        <w:tblCellMar>
          <w:top w:w="0" w:type="dxa"/>
          <w:left w:w="108" w:type="dxa"/>
          <w:bottom w:w="0" w:type="dxa"/>
          <w:right w:w="108" w:type="dxa"/>
        </w:tblCellMar>
      </w:tblPr>
      <w:tblGrid>
        <w:gridCol w:w="5778"/>
        <w:gridCol w:w="1844"/>
        <w:gridCol w:w="1664"/>
      </w:tblGrid>
      <w:tr>
        <w:tblPrEx>
          <w:tblLayout w:type="fixed"/>
          <w:tblCellMar>
            <w:top w:w="0" w:type="dxa"/>
            <w:left w:w="108" w:type="dxa"/>
            <w:bottom w:w="0" w:type="dxa"/>
            <w:right w:w="108" w:type="dxa"/>
          </w:tblCellMar>
        </w:tblPrEx>
        <w:tc>
          <w:tcPr>
            <w:tcW w:w="5778" w:type="dxa"/>
            <w:shd w:val="clear" w:color="auto" w:fill="auto"/>
          </w:tcPr>
          <w:p>
            <w:pPr>
              <w:spacing w:after="0" w:line="240" w:lineRule="auto"/>
              <w:rPr>
                <w:rFonts w:ascii="Arial" w:hAnsi="Arial" w:cs="Arial"/>
                <w:b/>
              </w:rPr>
            </w:pPr>
            <w:r>
              <w:rPr>
                <w:rFonts w:ascii="Arial" w:hAnsi="Arial" w:cs="Arial"/>
                <w:b/>
              </w:rPr>
              <w:t xml:space="preserve">Radnje i postupci </w:t>
            </w:r>
          </w:p>
        </w:tc>
        <w:tc>
          <w:tcPr>
            <w:tcW w:w="1844" w:type="dxa"/>
            <w:shd w:val="clear" w:color="auto" w:fill="auto"/>
          </w:tcPr>
          <w:p>
            <w:pPr>
              <w:spacing w:after="0" w:line="240" w:lineRule="auto"/>
              <w:rPr>
                <w:rFonts w:ascii="Arial" w:hAnsi="Arial" w:cs="Arial"/>
                <w:b/>
              </w:rPr>
            </w:pPr>
            <w:r>
              <w:rPr>
                <w:rFonts w:ascii="Arial" w:hAnsi="Arial" w:cs="Arial"/>
                <w:b/>
              </w:rPr>
              <w:t>Rukovođenje</w:t>
            </w:r>
          </w:p>
        </w:tc>
        <w:tc>
          <w:tcPr>
            <w:tcW w:w="1664" w:type="dxa"/>
            <w:shd w:val="clear" w:color="auto" w:fill="auto"/>
          </w:tcPr>
          <w:p>
            <w:pPr>
              <w:spacing w:after="0" w:line="240" w:lineRule="auto"/>
              <w:rPr>
                <w:rFonts w:ascii="Arial" w:hAnsi="Arial" w:cs="Arial"/>
                <w:b/>
              </w:rPr>
            </w:pPr>
            <w:r>
              <w:rPr>
                <w:rFonts w:ascii="Arial" w:hAnsi="Arial" w:cs="Arial"/>
                <w:b/>
              </w:rPr>
              <w:t>Izvršitelji</w:t>
            </w:r>
          </w:p>
        </w:tc>
      </w:tr>
      <w:tr>
        <w:tblPrEx>
          <w:tblLayout w:type="fixed"/>
          <w:tblCellMar>
            <w:top w:w="0" w:type="dxa"/>
            <w:left w:w="108" w:type="dxa"/>
            <w:bottom w:w="0" w:type="dxa"/>
            <w:right w:w="108" w:type="dxa"/>
          </w:tblCellMar>
        </w:tblPrEx>
        <w:tc>
          <w:tcPr>
            <w:tcW w:w="5778" w:type="dxa"/>
            <w:shd w:val="clear" w:color="auto" w:fill="auto"/>
            <w:vAlign w:val="center"/>
          </w:tcPr>
          <w:p>
            <w:pPr>
              <w:spacing w:after="0" w:line="240" w:lineRule="auto"/>
              <w:rPr>
                <w:rFonts w:ascii="Arial" w:hAnsi="Arial" w:cs="Arial"/>
              </w:rPr>
            </w:pPr>
            <w:r>
              <w:rPr>
                <w:rFonts w:ascii="Arial" w:hAnsi="Arial" w:cs="Arial"/>
              </w:rPr>
              <w:t xml:space="preserve">Prijem obavijesti o nadolazećoj opasnosti i/ili kad se progalsi stanje velike nesreće </w:t>
            </w:r>
          </w:p>
        </w:tc>
        <w:tc>
          <w:tcPr>
            <w:tcW w:w="1844" w:type="dxa"/>
            <w:shd w:val="clear" w:color="auto" w:fill="auto"/>
            <w:vAlign w:val="center"/>
          </w:tcPr>
          <w:p>
            <w:pPr>
              <w:spacing w:after="0" w:line="240" w:lineRule="auto"/>
              <w:rPr>
                <w:rFonts w:ascii="Arial" w:hAnsi="Arial" w:cs="Arial"/>
                <w:lang w:val="en-US"/>
              </w:rPr>
            </w:pPr>
            <w:r>
              <w:rPr>
                <w:rFonts w:ascii="Arial" w:hAnsi="Arial" w:eastAsia="sans-serif" w:cs="Arial"/>
                <w:lang w:val="en-US"/>
              </w:rPr>
              <w:t>CZ Dubrovnik</w:t>
            </w:r>
          </w:p>
        </w:tc>
        <w:tc>
          <w:tcPr>
            <w:tcW w:w="1664" w:type="dxa"/>
            <w:shd w:val="clear" w:color="auto" w:fill="auto"/>
            <w:vAlign w:val="center"/>
          </w:tcPr>
          <w:p>
            <w:pPr>
              <w:spacing w:after="0" w:line="240" w:lineRule="auto"/>
              <w:rPr>
                <w:rFonts w:ascii="Arial" w:hAnsi="Arial" w:cs="Arial"/>
              </w:rPr>
            </w:pPr>
            <w:r>
              <w:rPr>
                <w:rFonts w:ascii="Arial" w:hAnsi="Arial" w:cs="Arial"/>
              </w:rPr>
              <w:t>Gradonačelnik</w:t>
            </w:r>
          </w:p>
        </w:tc>
      </w:tr>
      <w:tr>
        <w:tblPrEx>
          <w:tblLayout w:type="fixed"/>
          <w:tblCellMar>
            <w:top w:w="0" w:type="dxa"/>
            <w:left w:w="108" w:type="dxa"/>
            <w:bottom w:w="0" w:type="dxa"/>
            <w:right w:w="108" w:type="dxa"/>
          </w:tblCellMar>
        </w:tblPrEx>
        <w:tc>
          <w:tcPr>
            <w:tcW w:w="5778" w:type="dxa"/>
            <w:shd w:val="clear" w:color="auto" w:fill="auto"/>
            <w:vAlign w:val="center"/>
          </w:tcPr>
          <w:p>
            <w:pPr>
              <w:spacing w:after="0" w:line="240" w:lineRule="auto"/>
              <w:rPr>
                <w:rFonts w:ascii="Arial" w:hAnsi="Arial" w:cs="Arial"/>
              </w:rPr>
            </w:pPr>
            <w:r>
              <w:rPr>
                <w:rFonts w:ascii="Arial" w:hAnsi="Arial" w:cs="Arial"/>
              </w:rPr>
              <w:t xml:space="preserve">Pozivanje Stožera civilne zaštite Grada Dubrovnika </w:t>
            </w:r>
            <w:r>
              <w:rPr>
                <w:rFonts w:ascii="Arial" w:hAnsi="Arial" w:cs="Arial"/>
              </w:rPr>
              <w:br w:type="textWrapping"/>
            </w:r>
            <w:r>
              <w:rPr>
                <w:rFonts w:ascii="Arial" w:hAnsi="Arial" w:cs="Arial"/>
              </w:rPr>
              <w:t>(</w:t>
            </w:r>
            <w:r>
              <w:fldChar w:fldCharType="begin"/>
            </w:r>
            <w:r>
              <w:instrText xml:space="preserve"> HYPERLINK "file:///\\\\fileserver\\server\\RAZNO-INZINJERI\\JANA-RAZNO\\CZ\\PLAN%20DJELOVANJA%20CZ\\Prilozi%20plana%20djelovanja.docx" </w:instrText>
            </w:r>
            <w:r>
              <w:fldChar w:fldCharType="separate"/>
            </w:r>
            <w:r>
              <w:rPr>
                <w:rStyle w:val="34"/>
                <w:rFonts w:ascii="Arial" w:hAnsi="Arial" w:cs="Arial"/>
                <w:sz w:val="22"/>
              </w:rPr>
              <w:t>Prilog 7/1</w:t>
            </w:r>
            <w:r>
              <w:rPr>
                <w:rStyle w:val="34"/>
                <w:rFonts w:ascii="Arial" w:hAnsi="Arial" w:cs="Arial"/>
                <w:sz w:val="22"/>
              </w:rPr>
              <w:fldChar w:fldCharType="end"/>
            </w:r>
            <w:r>
              <w:rPr>
                <w:rFonts w:ascii="Arial" w:hAnsi="Arial" w:cs="Arial"/>
              </w:rPr>
              <w:t>,</w:t>
            </w:r>
            <w:r>
              <w:fldChar w:fldCharType="begin"/>
            </w:r>
            <w:r>
              <w:instrText xml:space="preserve"> HYPERLINK "file:///\\\\fileserver\\server\\RAZNO-INZINJERI\\JANA-RAZNO\\CZ\\PLAN%20DJELOVANJA%20CZ\\Prilozi%20plana%20djelovanja.docx" </w:instrText>
            </w:r>
            <w:r>
              <w:fldChar w:fldCharType="separate"/>
            </w:r>
            <w:r>
              <w:rPr>
                <w:rStyle w:val="34"/>
                <w:rFonts w:ascii="Arial" w:hAnsi="Arial" w:cs="Arial"/>
                <w:sz w:val="22"/>
              </w:rPr>
              <w:t>Prilog 7/2</w:t>
            </w:r>
            <w:r>
              <w:rPr>
                <w:rStyle w:val="34"/>
                <w:rFonts w:ascii="Arial" w:hAnsi="Arial" w:cs="Arial"/>
                <w:sz w:val="22"/>
              </w:rPr>
              <w:fldChar w:fldCharType="end"/>
            </w:r>
            <w:r>
              <w:rPr>
                <w:rFonts w:ascii="Arial" w:hAnsi="Arial" w:cs="Arial"/>
              </w:rPr>
              <w:t>,</w:t>
            </w:r>
            <w:r>
              <w:fldChar w:fldCharType="begin"/>
            </w:r>
            <w:r>
              <w:instrText xml:space="preserve"> HYPERLINK "file:///\\\\fileserver\\server\\RAZNO-INZINJERI\\JANA-RAZNO\\CZ\\PLAN%20DJELOVANJA%20CZ\\Prilozi%20plana%20djelovanja.docx" </w:instrText>
            </w:r>
            <w:r>
              <w:fldChar w:fldCharType="separate"/>
            </w:r>
            <w:r>
              <w:rPr>
                <w:rStyle w:val="34"/>
                <w:rFonts w:ascii="Arial" w:hAnsi="Arial" w:cs="Arial"/>
                <w:sz w:val="22"/>
              </w:rPr>
              <w:t>Prilog 7/3</w:t>
            </w:r>
            <w:r>
              <w:rPr>
                <w:rStyle w:val="34"/>
                <w:rFonts w:ascii="Arial" w:hAnsi="Arial" w:cs="Arial"/>
                <w:sz w:val="22"/>
              </w:rPr>
              <w:fldChar w:fldCharType="end"/>
            </w:r>
            <w:r>
              <w:rPr>
                <w:rFonts w:ascii="Arial" w:hAnsi="Arial" w:cs="Arial"/>
              </w:rPr>
              <w:t>)</w:t>
            </w:r>
          </w:p>
        </w:tc>
        <w:tc>
          <w:tcPr>
            <w:tcW w:w="1844" w:type="dxa"/>
            <w:shd w:val="clear" w:color="auto" w:fill="auto"/>
            <w:vAlign w:val="center"/>
          </w:tcPr>
          <w:p>
            <w:pPr>
              <w:spacing w:after="0" w:line="240" w:lineRule="auto"/>
              <w:rPr>
                <w:rFonts w:ascii="Arial" w:hAnsi="Arial" w:cs="Arial"/>
              </w:rPr>
            </w:pPr>
            <w:r>
              <w:rPr>
                <w:rFonts w:ascii="Arial" w:hAnsi="Arial" w:cs="Arial"/>
              </w:rPr>
              <w:t>Gradonačelnik / načelnik Stožera</w:t>
            </w:r>
          </w:p>
        </w:tc>
        <w:tc>
          <w:tcPr>
            <w:tcW w:w="1664" w:type="dxa"/>
            <w:shd w:val="clear" w:color="auto" w:fill="auto"/>
            <w:vAlign w:val="center"/>
          </w:tcPr>
          <w:p>
            <w:pPr>
              <w:spacing w:after="0" w:line="240" w:lineRule="auto"/>
              <w:rPr>
                <w:rFonts w:ascii="Arial" w:hAnsi="Arial" w:cs="Arial"/>
              </w:rPr>
            </w:pPr>
            <w:r>
              <w:rPr>
                <w:rFonts w:ascii="Arial" w:hAnsi="Arial" w:cs="Arial"/>
              </w:rPr>
              <w:t>članovi Stožera CZ Grada Dubrovnika</w:t>
            </w:r>
          </w:p>
        </w:tc>
      </w:tr>
      <w:tr>
        <w:tblPrEx>
          <w:tblLayout w:type="fixed"/>
          <w:tblCellMar>
            <w:top w:w="0" w:type="dxa"/>
            <w:left w:w="108" w:type="dxa"/>
            <w:bottom w:w="0" w:type="dxa"/>
            <w:right w:w="108" w:type="dxa"/>
          </w:tblCellMar>
        </w:tblPrEx>
        <w:tc>
          <w:tcPr>
            <w:tcW w:w="5778" w:type="dxa"/>
            <w:shd w:val="clear" w:color="auto" w:fill="auto"/>
            <w:vAlign w:val="center"/>
          </w:tcPr>
          <w:p>
            <w:pPr>
              <w:spacing w:after="0" w:line="240" w:lineRule="auto"/>
              <w:rPr>
                <w:rFonts w:ascii="Arial" w:hAnsi="Arial" w:cs="Arial"/>
              </w:rPr>
            </w:pPr>
            <w:r>
              <w:rPr>
                <w:rFonts w:ascii="Arial" w:hAnsi="Arial" w:cs="Arial"/>
              </w:rPr>
              <w:t xml:space="preserve">Upoznavanje s trenutnom situacijom </w:t>
            </w:r>
          </w:p>
        </w:tc>
        <w:tc>
          <w:tcPr>
            <w:tcW w:w="1844" w:type="dxa"/>
            <w:shd w:val="clear" w:color="auto" w:fill="auto"/>
            <w:vAlign w:val="center"/>
          </w:tcPr>
          <w:p>
            <w:pPr>
              <w:spacing w:after="0" w:line="240" w:lineRule="auto"/>
              <w:rPr>
                <w:rFonts w:ascii="Arial" w:hAnsi="Arial" w:cs="Arial"/>
              </w:rPr>
            </w:pPr>
            <w:r>
              <w:rPr>
                <w:rFonts w:ascii="Arial" w:hAnsi="Arial" w:cs="Arial"/>
              </w:rPr>
              <w:t>Gradonačelnik</w:t>
            </w:r>
          </w:p>
        </w:tc>
        <w:tc>
          <w:tcPr>
            <w:tcW w:w="1664" w:type="dxa"/>
            <w:shd w:val="clear" w:color="auto" w:fill="auto"/>
            <w:vAlign w:val="center"/>
          </w:tcPr>
          <w:p>
            <w:pPr>
              <w:spacing w:after="0" w:line="240" w:lineRule="auto"/>
              <w:rPr>
                <w:rFonts w:ascii="Arial" w:hAnsi="Arial" w:cs="Arial"/>
              </w:rPr>
            </w:pPr>
            <w:r>
              <w:rPr>
                <w:rFonts w:ascii="Arial" w:hAnsi="Arial" w:cs="Arial"/>
              </w:rPr>
              <w:t>Stožer CZ Grada Dubrovnika</w:t>
            </w:r>
          </w:p>
        </w:tc>
      </w:tr>
      <w:tr>
        <w:tblPrEx>
          <w:tblLayout w:type="fixed"/>
          <w:tblCellMar>
            <w:top w:w="0" w:type="dxa"/>
            <w:left w:w="108" w:type="dxa"/>
            <w:bottom w:w="0" w:type="dxa"/>
            <w:right w:w="108" w:type="dxa"/>
          </w:tblCellMar>
        </w:tblPrEx>
        <w:tc>
          <w:tcPr>
            <w:tcW w:w="5778" w:type="dxa"/>
            <w:shd w:val="clear" w:color="auto" w:fill="auto"/>
            <w:vAlign w:val="center"/>
          </w:tcPr>
          <w:p>
            <w:pPr>
              <w:spacing w:after="0" w:line="240" w:lineRule="auto"/>
              <w:rPr>
                <w:rFonts w:ascii="Arial" w:hAnsi="Arial" w:cs="Arial"/>
              </w:rPr>
            </w:pPr>
            <w:r>
              <w:rPr>
                <w:rFonts w:ascii="Arial" w:hAnsi="Arial" w:cs="Arial"/>
              </w:rPr>
              <w:t>Pozivanje koordinatora na lokaciji  (</w:t>
            </w:r>
            <w:r>
              <w:fldChar w:fldCharType="begin"/>
            </w:r>
            <w:r>
              <w:instrText xml:space="preserve"> HYPERLINK "file:///\\\\fileserver\\server\\RAZNO-INZINJERI\\JANA-RAZNO\\CZ\\PLAN%20DJELOVANJA%20CZ\\Prilozi%20plana%20djelovanja.docx" </w:instrText>
            </w:r>
            <w:r>
              <w:fldChar w:fldCharType="separate"/>
            </w:r>
            <w:r>
              <w:rPr>
                <w:rStyle w:val="34"/>
                <w:rFonts w:ascii="Arial" w:hAnsi="Arial" w:cs="Arial"/>
                <w:sz w:val="22"/>
              </w:rPr>
              <w:t>Prilog 11/1</w:t>
            </w:r>
            <w:r>
              <w:rPr>
                <w:rStyle w:val="34"/>
                <w:rFonts w:ascii="Arial" w:hAnsi="Arial" w:cs="Arial"/>
                <w:sz w:val="22"/>
              </w:rPr>
              <w:fldChar w:fldCharType="end"/>
            </w:r>
            <w:r>
              <w:rPr>
                <w:rFonts w:ascii="Arial" w:hAnsi="Arial" w:cs="Arial"/>
              </w:rPr>
              <w:t>)</w:t>
            </w:r>
          </w:p>
        </w:tc>
        <w:tc>
          <w:tcPr>
            <w:tcW w:w="1844" w:type="dxa"/>
            <w:shd w:val="clear" w:color="auto" w:fill="auto"/>
            <w:vAlign w:val="center"/>
          </w:tcPr>
          <w:p>
            <w:pPr>
              <w:spacing w:after="0" w:line="240" w:lineRule="auto"/>
              <w:rPr>
                <w:rFonts w:ascii="Arial" w:hAnsi="Arial" w:cs="Arial"/>
              </w:rPr>
            </w:pPr>
            <w:r>
              <w:rPr>
                <w:rFonts w:ascii="Arial" w:hAnsi="Arial" w:cs="Arial"/>
              </w:rPr>
              <w:t>načelnik Stožera</w:t>
            </w:r>
          </w:p>
        </w:tc>
        <w:tc>
          <w:tcPr>
            <w:tcW w:w="1664" w:type="dxa"/>
            <w:shd w:val="clear" w:color="auto" w:fill="auto"/>
            <w:vAlign w:val="center"/>
          </w:tcPr>
          <w:p>
            <w:pPr>
              <w:spacing w:after="0" w:line="240" w:lineRule="auto"/>
              <w:rPr>
                <w:rFonts w:ascii="Arial" w:hAnsi="Arial" w:cs="Arial"/>
              </w:rPr>
            </w:pPr>
            <w:r>
              <w:rPr>
                <w:rFonts w:ascii="Arial" w:hAnsi="Arial" w:cs="Arial"/>
              </w:rPr>
              <w:t>Koordinatori na lokaciji (</w:t>
            </w:r>
            <w:r>
              <w:fldChar w:fldCharType="begin"/>
            </w:r>
            <w:r>
              <w:instrText xml:space="preserve"> HYPERLINK "file:///\\\\fileserver\\server\\RAZNO-INZINJERI\\JANA-RAZNO\\CZ\\PLAN%20DJELOVANJA%20CZ\\Prilozi%20plana%20djelovanja.docx" </w:instrText>
            </w:r>
            <w:r>
              <w:fldChar w:fldCharType="separate"/>
            </w:r>
            <w:r>
              <w:rPr>
                <w:rStyle w:val="34"/>
                <w:rFonts w:ascii="Arial" w:hAnsi="Arial" w:cs="Arial"/>
                <w:sz w:val="22"/>
              </w:rPr>
              <w:t>Prilog 11</w:t>
            </w:r>
            <w:r>
              <w:rPr>
                <w:rStyle w:val="34"/>
                <w:rFonts w:ascii="Arial" w:hAnsi="Arial" w:cs="Arial"/>
                <w:sz w:val="22"/>
              </w:rPr>
              <w:fldChar w:fldCharType="end"/>
            </w:r>
            <w:r>
              <w:rPr>
                <w:rFonts w:ascii="Arial" w:hAnsi="Arial" w:cs="Arial"/>
              </w:rPr>
              <w:t>)</w:t>
            </w:r>
          </w:p>
        </w:tc>
      </w:tr>
      <w:tr>
        <w:tblPrEx>
          <w:tblLayout w:type="fixed"/>
          <w:tblCellMar>
            <w:top w:w="0" w:type="dxa"/>
            <w:left w:w="108" w:type="dxa"/>
            <w:bottom w:w="0" w:type="dxa"/>
            <w:right w:w="108" w:type="dxa"/>
          </w:tblCellMar>
        </w:tblPrEx>
        <w:tc>
          <w:tcPr>
            <w:tcW w:w="5778" w:type="dxa"/>
            <w:shd w:val="clear" w:color="auto" w:fill="auto"/>
          </w:tcPr>
          <w:p>
            <w:pPr>
              <w:spacing w:after="0" w:line="240" w:lineRule="auto"/>
              <w:rPr>
                <w:rFonts w:ascii="Arial" w:hAnsi="Arial" w:cs="Arial"/>
              </w:rPr>
            </w:pPr>
            <w:r>
              <w:rPr>
                <w:rFonts w:ascii="Arial" w:hAnsi="Arial" w:cs="Arial"/>
              </w:rPr>
              <w:t xml:space="preserve">Stavljanje u stanje pripravnosti obavit će se po slijedećim prioritetima: </w:t>
            </w:r>
          </w:p>
          <w:p>
            <w:pPr>
              <w:spacing w:after="0" w:line="240" w:lineRule="auto"/>
              <w:rPr>
                <w:rFonts w:ascii="Arial" w:hAnsi="Arial" w:cs="Arial"/>
              </w:rPr>
            </w:pPr>
            <w:r>
              <w:rPr>
                <w:rFonts w:ascii="Arial" w:hAnsi="Arial" w:cs="Arial"/>
              </w:rPr>
              <w:t xml:space="preserve">Prioritet 1: </w:t>
            </w:r>
          </w:p>
          <w:p>
            <w:pPr>
              <w:pStyle w:val="55"/>
              <w:numPr>
                <w:ilvl w:val="0"/>
                <w:numId w:val="5"/>
              </w:numPr>
              <w:spacing w:after="0" w:line="240" w:lineRule="auto"/>
              <w:rPr>
                <w:rFonts w:ascii="Arial" w:hAnsi="Arial" w:cs="Arial"/>
              </w:rPr>
            </w:pPr>
            <w:r>
              <w:rPr>
                <w:rFonts w:ascii="Arial" w:hAnsi="Arial" w:cs="Arial"/>
              </w:rPr>
              <w:t>JVP Dubrovački vatrogasci, Ispostava JVP Orašac i DVD Orašac,  DVD Komolac, DVD Koločep, DVD Lopud, DVD Suđurađ, DVD Šipan,  DVD Zaton, DVD Mravinjac, DVD Gornja sela, DVD Osojnik (</w:t>
            </w:r>
            <w:r>
              <w:fldChar w:fldCharType="begin"/>
            </w:r>
            <w:r>
              <w:instrText xml:space="preserve"> HYPERLINK "file:///\\\\fileserver\\server\\RAZNO-INZINJERI\\JANA-RAZNO\\CZ\\PLAN%20DJELOVANJA%20CZ\\Prilozi%20plana%20djelovanja.docx" </w:instrText>
            </w:r>
            <w:r>
              <w:fldChar w:fldCharType="separate"/>
            </w:r>
            <w:r>
              <w:rPr>
                <w:rStyle w:val="34"/>
                <w:rFonts w:ascii="Arial" w:hAnsi="Arial" w:cs="Arial"/>
                <w:sz w:val="22"/>
              </w:rPr>
              <w:t>Prilog 4</w:t>
            </w:r>
            <w:r>
              <w:rPr>
                <w:rStyle w:val="34"/>
                <w:rFonts w:ascii="Arial" w:hAnsi="Arial" w:cs="Arial"/>
                <w:sz w:val="22"/>
              </w:rPr>
              <w:fldChar w:fldCharType="end"/>
            </w:r>
            <w:r>
              <w:rPr>
                <w:rFonts w:ascii="Arial" w:hAnsi="Arial" w:cs="Arial"/>
              </w:rPr>
              <w:t>)</w:t>
            </w:r>
          </w:p>
          <w:p>
            <w:pPr>
              <w:pStyle w:val="55"/>
              <w:numPr>
                <w:ilvl w:val="0"/>
                <w:numId w:val="5"/>
              </w:numPr>
              <w:spacing w:after="0" w:line="240" w:lineRule="auto"/>
              <w:rPr>
                <w:rFonts w:ascii="Arial" w:hAnsi="Arial" w:cs="Arial"/>
              </w:rPr>
            </w:pPr>
            <w:r>
              <w:rPr>
                <w:rFonts w:ascii="Arial" w:hAnsi="Arial" w:cs="Arial"/>
              </w:rPr>
              <w:t>HGSS – stanica Dubrovnik (</w:t>
            </w:r>
            <w:r>
              <w:fldChar w:fldCharType="begin"/>
            </w:r>
            <w:r>
              <w:instrText xml:space="preserve"> HYPERLINK "file:///\\\\fileserver\\server\\RAZNO-INZINJERI\\JANA-RAZNO\\CZ\\PLAN%20DJELOVANJA%20CZ\\Prilozi%20plana%20djelovanja.docx" </w:instrText>
            </w:r>
            <w:r>
              <w:fldChar w:fldCharType="separate"/>
            </w:r>
            <w:r>
              <w:rPr>
                <w:rStyle w:val="34"/>
                <w:rFonts w:ascii="Arial" w:hAnsi="Arial" w:cs="Arial"/>
                <w:sz w:val="22"/>
              </w:rPr>
              <w:t>Prilog 12</w:t>
            </w:r>
            <w:r>
              <w:rPr>
                <w:rStyle w:val="34"/>
                <w:rFonts w:ascii="Arial" w:hAnsi="Arial" w:cs="Arial"/>
                <w:sz w:val="22"/>
              </w:rPr>
              <w:fldChar w:fldCharType="end"/>
            </w:r>
            <w:r>
              <w:rPr>
                <w:rFonts w:ascii="Arial" w:hAnsi="Arial" w:cs="Arial"/>
              </w:rPr>
              <w:t>)</w:t>
            </w:r>
          </w:p>
          <w:p>
            <w:pPr>
              <w:pStyle w:val="55"/>
              <w:numPr>
                <w:ilvl w:val="0"/>
                <w:numId w:val="5"/>
              </w:numPr>
              <w:spacing w:after="0" w:line="240" w:lineRule="auto"/>
              <w:rPr>
                <w:rFonts w:ascii="Arial" w:hAnsi="Arial" w:cs="Arial"/>
              </w:rPr>
            </w:pPr>
            <w:r>
              <w:rPr>
                <w:rFonts w:ascii="Arial" w:hAnsi="Arial" w:cs="Arial"/>
              </w:rPr>
              <w:t>Gradsko društvo Crvenog križa Dubrovnik (GD CK Dubrovnik)(</w:t>
            </w:r>
            <w:r>
              <w:fldChar w:fldCharType="begin"/>
            </w:r>
            <w:r>
              <w:instrText xml:space="preserve"> HYPERLINK "file:///\\\\fileserver\\server\\RAZNO-INZINJERI\\JANA-RAZNO\\CZ\\PLAN%20DJELOVANJA%20CZ\\Prilozi%20plana%20djelovanja.docx" </w:instrText>
            </w:r>
            <w:r>
              <w:fldChar w:fldCharType="separate"/>
            </w:r>
            <w:r>
              <w:rPr>
                <w:rStyle w:val="34"/>
                <w:rFonts w:ascii="Arial" w:hAnsi="Arial" w:cs="Arial"/>
                <w:sz w:val="22"/>
              </w:rPr>
              <w:t>Prilog 13</w:t>
            </w:r>
            <w:r>
              <w:rPr>
                <w:rStyle w:val="34"/>
                <w:rFonts w:ascii="Arial" w:hAnsi="Arial" w:cs="Arial"/>
                <w:sz w:val="22"/>
              </w:rPr>
              <w:fldChar w:fldCharType="end"/>
            </w:r>
            <w:r>
              <w:rPr>
                <w:rFonts w:ascii="Arial" w:hAnsi="Arial" w:cs="Arial"/>
              </w:rPr>
              <w:t>)</w:t>
            </w:r>
          </w:p>
          <w:p>
            <w:pPr>
              <w:pStyle w:val="55"/>
              <w:spacing w:after="0" w:line="240" w:lineRule="auto"/>
              <w:ind w:left="0"/>
              <w:rPr>
                <w:rFonts w:ascii="Arial" w:hAnsi="Arial" w:cs="Arial"/>
              </w:rPr>
            </w:pPr>
            <w:r>
              <w:rPr>
                <w:rFonts w:ascii="Arial" w:hAnsi="Arial" w:cs="Arial"/>
              </w:rPr>
              <w:t xml:space="preserve">Prioritet 2: </w:t>
            </w:r>
          </w:p>
          <w:p>
            <w:pPr>
              <w:pStyle w:val="55"/>
              <w:numPr>
                <w:ilvl w:val="0"/>
                <w:numId w:val="5"/>
              </w:numPr>
              <w:spacing w:after="0" w:line="240" w:lineRule="auto"/>
              <w:rPr>
                <w:rFonts w:ascii="Arial" w:hAnsi="Arial" w:cs="Arial"/>
              </w:rPr>
            </w:pPr>
            <w:r>
              <w:rPr>
                <w:rFonts w:ascii="Arial" w:hAnsi="Arial" w:cs="Arial"/>
              </w:rPr>
              <w:t>Povjerenici i zamjenici povjerenika CZ (</w:t>
            </w:r>
            <w:r>
              <w:fldChar w:fldCharType="begin"/>
            </w:r>
            <w:r>
              <w:instrText xml:space="preserve"> HYPERLINK "file:///\\\\fileserver\\server\\RAZNO-INZINJERI\\JANA-RAZNO\\CZ\\PLAN%20DJELOVANJA%20CZ\\Prilozi%20plana%20djelovanja.docx" </w:instrText>
            </w:r>
            <w:r>
              <w:fldChar w:fldCharType="separate"/>
            </w:r>
            <w:r>
              <w:rPr>
                <w:rStyle w:val="34"/>
                <w:rFonts w:ascii="Arial" w:hAnsi="Arial" w:cs="Arial"/>
                <w:sz w:val="22"/>
              </w:rPr>
              <w:t>Prilog 14</w:t>
            </w:r>
            <w:r>
              <w:rPr>
                <w:rStyle w:val="34"/>
                <w:rFonts w:ascii="Arial" w:hAnsi="Arial" w:cs="Arial"/>
                <w:sz w:val="22"/>
              </w:rPr>
              <w:fldChar w:fldCharType="end"/>
            </w:r>
            <w:r>
              <w:rPr>
                <w:rFonts w:ascii="Arial" w:hAnsi="Arial" w:cs="Arial"/>
              </w:rPr>
              <w:t>)</w:t>
            </w:r>
          </w:p>
          <w:p>
            <w:pPr>
              <w:pStyle w:val="55"/>
              <w:numPr>
                <w:ilvl w:val="0"/>
                <w:numId w:val="5"/>
              </w:numPr>
              <w:spacing w:after="0" w:line="240" w:lineRule="auto"/>
              <w:rPr>
                <w:rFonts w:ascii="Arial" w:hAnsi="Arial" w:cs="Arial"/>
              </w:rPr>
            </w:pPr>
            <w:r>
              <w:rPr>
                <w:rFonts w:ascii="Arial" w:hAnsi="Arial" w:cs="Arial"/>
              </w:rPr>
              <w:t>Postrojba opće namjene civilne zaštite Grada Dubrovnika (</w:t>
            </w:r>
            <w:r>
              <w:fldChar w:fldCharType="begin"/>
            </w:r>
            <w:r>
              <w:instrText xml:space="preserve"> HYPERLINK "file:///\\\\fileserver\\server\\RAZNO-INZINJERI\\JANA-RAZNO\\CZ\\PLAN%20DJELOVANJA%20CZ\\Prilozi%20plana%20djelovanja.docx" </w:instrText>
            </w:r>
            <w:r>
              <w:fldChar w:fldCharType="separate"/>
            </w:r>
            <w:r>
              <w:rPr>
                <w:rStyle w:val="34"/>
                <w:rFonts w:ascii="Arial" w:hAnsi="Arial" w:cs="Arial"/>
                <w:sz w:val="22"/>
              </w:rPr>
              <w:t>Prilog 15</w:t>
            </w:r>
            <w:r>
              <w:rPr>
                <w:rStyle w:val="34"/>
                <w:rFonts w:ascii="Arial" w:hAnsi="Arial" w:cs="Arial"/>
                <w:sz w:val="22"/>
              </w:rPr>
              <w:fldChar w:fldCharType="end"/>
            </w:r>
            <w:r>
              <w:rPr>
                <w:rFonts w:ascii="Arial" w:hAnsi="Arial" w:cs="Arial"/>
              </w:rPr>
              <w:t>)</w:t>
            </w:r>
          </w:p>
          <w:p>
            <w:pPr>
              <w:pStyle w:val="55"/>
              <w:numPr>
                <w:ilvl w:val="0"/>
                <w:numId w:val="5"/>
              </w:numPr>
              <w:spacing w:after="0" w:line="240" w:lineRule="auto"/>
              <w:rPr>
                <w:rFonts w:ascii="Arial" w:hAnsi="Arial" w:cs="Arial"/>
              </w:rPr>
            </w:pPr>
            <w:r>
              <w:rPr>
                <w:rFonts w:ascii="Arial" w:hAnsi="Arial" w:cs="Arial"/>
              </w:rPr>
              <w:t>Specijalistička postrojba civilne zaštite za traganje i spašavanje u poplavama (</w:t>
            </w:r>
            <w:r>
              <w:fldChar w:fldCharType="begin"/>
            </w:r>
            <w:r>
              <w:instrText xml:space="preserve"> HYPERLINK "file:///\\\\fileserver\\server\\RAZNO-INZINJERI\\JANA-RAZNO\\CZ\\PLAN%20DJELOVANJA%20CZ\\Prilozi%20plana%20djelovanja.docx" </w:instrText>
            </w:r>
            <w:r>
              <w:fldChar w:fldCharType="separate"/>
            </w:r>
            <w:r>
              <w:rPr>
                <w:rStyle w:val="34"/>
                <w:rFonts w:ascii="Arial" w:hAnsi="Arial" w:cs="Arial"/>
                <w:sz w:val="22"/>
              </w:rPr>
              <w:t>Prilog 16</w:t>
            </w:r>
            <w:r>
              <w:rPr>
                <w:rStyle w:val="34"/>
                <w:rFonts w:ascii="Arial" w:hAnsi="Arial" w:cs="Arial"/>
                <w:sz w:val="22"/>
              </w:rPr>
              <w:fldChar w:fldCharType="end"/>
            </w:r>
            <w:r>
              <w:rPr>
                <w:rFonts w:ascii="Arial" w:hAnsi="Arial" w:cs="Arial"/>
              </w:rPr>
              <w:t>)</w:t>
            </w:r>
          </w:p>
          <w:p>
            <w:pPr>
              <w:pStyle w:val="55"/>
              <w:spacing w:after="0" w:line="240" w:lineRule="auto"/>
              <w:ind w:left="0"/>
              <w:rPr>
                <w:rFonts w:ascii="Arial" w:hAnsi="Arial" w:cs="Arial"/>
              </w:rPr>
            </w:pPr>
            <w:r>
              <w:rPr>
                <w:rFonts w:ascii="Arial" w:hAnsi="Arial" w:cs="Arial"/>
              </w:rPr>
              <w:t xml:space="preserve">Prioritet 3: </w:t>
            </w:r>
          </w:p>
          <w:p>
            <w:pPr>
              <w:pStyle w:val="55"/>
              <w:numPr>
                <w:ilvl w:val="0"/>
                <w:numId w:val="6"/>
              </w:numPr>
              <w:spacing w:after="0" w:line="240" w:lineRule="auto"/>
              <w:rPr>
                <w:rFonts w:ascii="Arial" w:hAnsi="Arial" w:cs="Arial"/>
              </w:rPr>
            </w:pPr>
            <w:r>
              <w:rPr>
                <w:rFonts w:ascii="Arial" w:hAnsi="Arial" w:cs="Arial"/>
              </w:rPr>
              <w:t>Pravne osobe u sustavu civilne zaštite (</w:t>
            </w:r>
            <w:r>
              <w:fldChar w:fldCharType="begin"/>
            </w:r>
            <w:r>
              <w:instrText xml:space="preserve"> HYPERLINK "file:///\\\\fileserver\\server\\RAZNO-INZINJERI\\JANA-RAZNO\\CZ\\PLAN%20DJELOVANJA%20CZ\\Prilozi%20plana%20djelovanja.docx" </w:instrText>
            </w:r>
            <w:r>
              <w:fldChar w:fldCharType="separate"/>
            </w:r>
            <w:r>
              <w:rPr>
                <w:rStyle w:val="34"/>
                <w:rFonts w:ascii="Arial" w:hAnsi="Arial" w:cs="Arial"/>
                <w:sz w:val="22"/>
              </w:rPr>
              <w:t>Prilog 17</w:t>
            </w:r>
            <w:r>
              <w:rPr>
                <w:rStyle w:val="34"/>
                <w:rFonts w:ascii="Arial" w:hAnsi="Arial" w:cs="Arial"/>
                <w:sz w:val="22"/>
              </w:rPr>
              <w:fldChar w:fldCharType="end"/>
            </w:r>
            <w:r>
              <w:rPr>
                <w:rFonts w:ascii="Arial" w:hAnsi="Arial" w:cs="Arial"/>
              </w:rPr>
              <w:t>)</w:t>
            </w:r>
          </w:p>
          <w:p>
            <w:pPr>
              <w:pStyle w:val="55"/>
              <w:numPr>
                <w:ilvl w:val="0"/>
                <w:numId w:val="6"/>
              </w:numPr>
              <w:spacing w:after="0" w:line="240" w:lineRule="auto"/>
              <w:rPr>
                <w:rFonts w:ascii="Arial" w:hAnsi="Arial" w:cs="Arial"/>
              </w:rPr>
            </w:pPr>
            <w:r>
              <w:rPr>
                <w:rFonts w:ascii="Arial" w:hAnsi="Arial" w:cs="Arial"/>
              </w:rPr>
              <w:t>Udruge (</w:t>
            </w:r>
            <w:r>
              <w:fldChar w:fldCharType="begin"/>
            </w:r>
            <w:r>
              <w:instrText xml:space="preserve"> HYPERLINK "file:///\\\\fileserver\\server\\RAZNO-INZINJERI\\JANA-RAZNO\\CZ\\PLAN%20DJELOVANJA%20CZ\\Prilozi%20plana%20djelovanja.docx" </w:instrText>
            </w:r>
            <w:r>
              <w:fldChar w:fldCharType="separate"/>
            </w:r>
            <w:r>
              <w:rPr>
                <w:rStyle w:val="34"/>
                <w:rFonts w:ascii="Arial" w:hAnsi="Arial" w:cs="Arial"/>
                <w:sz w:val="22"/>
              </w:rPr>
              <w:t>Prilog 18</w:t>
            </w:r>
            <w:r>
              <w:rPr>
                <w:rStyle w:val="34"/>
                <w:rFonts w:ascii="Arial" w:hAnsi="Arial" w:cs="Arial"/>
                <w:sz w:val="22"/>
              </w:rPr>
              <w:fldChar w:fldCharType="end"/>
            </w:r>
            <w:r>
              <w:rPr>
                <w:rFonts w:ascii="Arial" w:hAnsi="Arial" w:cs="Arial"/>
              </w:rPr>
              <w:t>)</w:t>
            </w:r>
          </w:p>
        </w:tc>
        <w:tc>
          <w:tcPr>
            <w:tcW w:w="1844" w:type="dxa"/>
            <w:shd w:val="clear" w:color="auto" w:fill="auto"/>
            <w:vAlign w:val="center"/>
          </w:tcPr>
          <w:p>
            <w:pPr>
              <w:spacing w:after="0" w:line="240" w:lineRule="auto"/>
              <w:rPr>
                <w:rFonts w:ascii="Arial" w:hAnsi="Arial" w:cs="Arial"/>
              </w:rPr>
            </w:pPr>
            <w:r>
              <w:rPr>
                <w:rFonts w:ascii="Arial" w:hAnsi="Arial" w:eastAsia="sans-serif" w:cs="Arial"/>
                <w:lang w:val="en-US"/>
              </w:rPr>
              <w:t>CZ Dubrovnik</w:t>
            </w:r>
            <w:r>
              <w:rPr>
                <w:rFonts w:ascii="Arial" w:hAnsi="Arial" w:cs="Arial"/>
              </w:rPr>
              <w:t xml:space="preserve"> / Gradonačelnik</w:t>
            </w:r>
          </w:p>
        </w:tc>
        <w:tc>
          <w:tcPr>
            <w:tcW w:w="1664" w:type="dxa"/>
            <w:shd w:val="clear" w:color="auto" w:fill="auto"/>
            <w:vAlign w:val="center"/>
          </w:tcPr>
          <w:p>
            <w:pPr>
              <w:spacing w:after="0" w:line="240" w:lineRule="auto"/>
              <w:rPr>
                <w:rFonts w:ascii="Arial" w:hAnsi="Arial" w:cs="Arial"/>
              </w:rPr>
            </w:pPr>
            <w:r>
              <w:rPr>
                <w:rFonts w:ascii="Arial" w:hAnsi="Arial" w:cs="Arial"/>
              </w:rPr>
              <w:t>načelnik Stožera CZ Grada Dubrovnika</w:t>
            </w:r>
          </w:p>
        </w:tc>
      </w:tr>
      <w:tr>
        <w:tblPrEx>
          <w:tblLayout w:type="fixed"/>
          <w:tblCellMar>
            <w:top w:w="0" w:type="dxa"/>
            <w:left w:w="108" w:type="dxa"/>
            <w:bottom w:w="0" w:type="dxa"/>
            <w:right w:w="108" w:type="dxa"/>
          </w:tblCellMar>
        </w:tblPrEx>
        <w:tc>
          <w:tcPr>
            <w:tcW w:w="5778" w:type="dxa"/>
            <w:shd w:val="clear" w:color="auto" w:fill="auto"/>
          </w:tcPr>
          <w:p>
            <w:pPr>
              <w:spacing w:after="0" w:line="240" w:lineRule="auto"/>
              <w:rPr>
                <w:rFonts w:ascii="Arial" w:hAnsi="Arial" w:cs="Arial"/>
              </w:rPr>
            </w:pPr>
            <w:r>
              <w:rPr>
                <w:rFonts w:ascii="Arial" w:hAnsi="Arial" w:cs="Arial"/>
              </w:rPr>
              <w:t>Uspostavljanje dežurstva</w:t>
            </w:r>
          </w:p>
        </w:tc>
        <w:tc>
          <w:tcPr>
            <w:tcW w:w="1844" w:type="dxa"/>
            <w:shd w:val="clear" w:color="auto" w:fill="auto"/>
            <w:vAlign w:val="center"/>
          </w:tcPr>
          <w:p>
            <w:pPr>
              <w:spacing w:after="0" w:line="240" w:lineRule="auto"/>
              <w:rPr>
                <w:rFonts w:ascii="Arial" w:hAnsi="Arial" w:cs="Arial"/>
              </w:rPr>
            </w:pPr>
            <w:r>
              <w:rPr>
                <w:rFonts w:ascii="Arial" w:hAnsi="Arial" w:cs="Arial"/>
                <w:lang w:val="en-US"/>
              </w:rPr>
              <w:t>N</w:t>
            </w:r>
            <w:r>
              <w:rPr>
                <w:rFonts w:ascii="Arial" w:hAnsi="Arial" w:cs="Arial"/>
              </w:rPr>
              <w:t>ačelnik Stožera CZ Grada Dubrovnika</w:t>
            </w:r>
          </w:p>
        </w:tc>
        <w:tc>
          <w:tcPr>
            <w:tcW w:w="1664" w:type="dxa"/>
            <w:shd w:val="clear" w:color="auto" w:fill="auto"/>
            <w:vAlign w:val="center"/>
          </w:tcPr>
          <w:p>
            <w:pPr>
              <w:spacing w:after="0" w:line="240" w:lineRule="auto"/>
              <w:rPr>
                <w:rFonts w:ascii="Arial" w:hAnsi="Arial" w:cs="Arial"/>
              </w:rPr>
            </w:pPr>
            <w:r>
              <w:rPr>
                <w:rFonts w:ascii="Arial" w:hAnsi="Arial" w:cs="Arial"/>
              </w:rPr>
              <w:t>djelatnici Grada</w:t>
            </w:r>
          </w:p>
        </w:tc>
      </w:tr>
      <w:tr>
        <w:tblPrEx>
          <w:tblLayout w:type="fixed"/>
          <w:tblCellMar>
            <w:top w:w="0" w:type="dxa"/>
            <w:left w:w="108" w:type="dxa"/>
            <w:bottom w:w="0" w:type="dxa"/>
            <w:right w:w="108" w:type="dxa"/>
          </w:tblCellMar>
        </w:tblPrEx>
        <w:tc>
          <w:tcPr>
            <w:tcW w:w="5778" w:type="dxa"/>
            <w:shd w:val="clear" w:color="auto" w:fill="auto"/>
          </w:tcPr>
          <w:p>
            <w:pPr>
              <w:spacing w:after="0" w:line="240" w:lineRule="auto"/>
              <w:rPr>
                <w:rFonts w:ascii="Arial" w:hAnsi="Arial" w:cs="Arial"/>
              </w:rPr>
            </w:pPr>
            <w:r>
              <w:rPr>
                <w:rFonts w:ascii="Arial" w:hAnsi="Arial" w:cs="Arial"/>
              </w:rPr>
              <w:t xml:space="preserve">Obavještavanje svih subjekata o prestanku mjera pripravnosti ili o mobilitaciji ukupnih potencijala, ovisno o situaciji </w:t>
            </w:r>
          </w:p>
        </w:tc>
        <w:tc>
          <w:tcPr>
            <w:tcW w:w="1844" w:type="dxa"/>
            <w:shd w:val="clear" w:color="auto" w:fill="auto"/>
            <w:vAlign w:val="center"/>
          </w:tcPr>
          <w:p>
            <w:pPr>
              <w:spacing w:after="0" w:line="240" w:lineRule="auto"/>
              <w:rPr>
                <w:rFonts w:ascii="Arial" w:hAnsi="Arial" w:cs="Arial"/>
              </w:rPr>
            </w:pPr>
            <w:r>
              <w:rPr>
                <w:rFonts w:ascii="Arial" w:hAnsi="Arial" w:eastAsia="sans-serif" w:cs="Arial"/>
                <w:lang w:val="en-US"/>
              </w:rPr>
              <w:t>CZ Dubrovnik</w:t>
            </w:r>
            <w:r>
              <w:rPr>
                <w:rFonts w:ascii="Arial" w:hAnsi="Arial" w:cs="Arial"/>
              </w:rPr>
              <w:t xml:space="preserve"> / Gradonačelnik</w:t>
            </w:r>
          </w:p>
        </w:tc>
        <w:tc>
          <w:tcPr>
            <w:tcW w:w="1664" w:type="dxa"/>
            <w:shd w:val="clear" w:color="auto" w:fill="auto"/>
            <w:vAlign w:val="center"/>
          </w:tcPr>
          <w:p>
            <w:pPr>
              <w:spacing w:after="0" w:line="240" w:lineRule="auto"/>
              <w:rPr>
                <w:rFonts w:ascii="Arial" w:hAnsi="Arial" w:cs="Arial"/>
              </w:rPr>
            </w:pPr>
            <w:r>
              <w:rPr>
                <w:rFonts w:ascii="Arial" w:hAnsi="Arial" w:cs="Arial"/>
              </w:rPr>
              <w:t>načelnik Stožera CZ Grada Dubrovnika</w:t>
            </w:r>
          </w:p>
        </w:tc>
      </w:tr>
    </w:tbl>
    <w:p>
      <w:pPr>
        <w:rPr>
          <w:rFonts w:ascii="Arial" w:hAnsi="Arial" w:cs="Arial"/>
          <w:b/>
        </w:rPr>
      </w:pPr>
    </w:p>
    <w:p>
      <w:pPr>
        <w:pStyle w:val="2"/>
        <w:rPr>
          <w:rFonts w:ascii="Arial" w:hAnsi="Arial" w:cs="Arial"/>
          <w:sz w:val="22"/>
          <w:szCs w:val="22"/>
        </w:rPr>
      </w:pPr>
      <w:bookmarkStart w:id="7" w:name="_Toc509475928"/>
      <w:r>
        <w:rPr>
          <w:rFonts w:ascii="Arial" w:hAnsi="Arial" w:cs="Arial"/>
          <w:sz w:val="22"/>
          <w:szCs w:val="22"/>
        </w:rPr>
        <w:t>MOBILIZACIJA (AKTIVIRANJE) I NARASTANJE OPERATIVNIH SNAGA SUSTAVA CIVILNE ZAŠTITE</w:t>
      </w:r>
      <w:bookmarkEnd w:id="7"/>
    </w:p>
    <w:p>
      <w:pPr>
        <w:jc w:val="both"/>
        <w:rPr>
          <w:rFonts w:ascii="Arial" w:hAnsi="Arial" w:cs="Arial"/>
        </w:rPr>
      </w:pPr>
      <w:r>
        <w:rPr>
          <w:rFonts w:ascii="Arial" w:hAnsi="Arial" w:cs="Arial"/>
        </w:rPr>
        <w:br w:type="textWrapping"/>
      </w:r>
      <w:r>
        <w:rPr>
          <w:rFonts w:ascii="Arial" w:hAnsi="Arial" w:cs="Arial"/>
        </w:rPr>
        <w:t xml:space="preserve">Mobilizacija je postupak kojim se po nalogu nadležnog tijela obavlja pozivanje, prihvat i opremanje sudionika sustava civilne zaštite i dovodi ih u spremnost za provođenje zadaća civilne zaštite. </w:t>
      </w:r>
    </w:p>
    <w:p>
      <w:pPr>
        <w:jc w:val="both"/>
        <w:rPr>
          <w:rFonts w:ascii="Arial" w:hAnsi="Arial" w:cs="Arial"/>
        </w:rPr>
      </w:pPr>
      <w:r>
        <w:rPr>
          <w:rFonts w:ascii="Arial" w:hAnsi="Arial" w:cs="Arial"/>
        </w:rPr>
        <w:t>Operativne snage nalogom (</w:t>
      </w:r>
      <w:r>
        <w:fldChar w:fldCharType="begin"/>
      </w:r>
      <w:r>
        <w:instrText xml:space="preserve"> HYPERLINK "file:///\\\\fileserver\\server\\RAZNO-INZINJERI\\JANA-RAZNO\\CZ\\PLAN%20DJELOVANJA%20CZ\\Prilozi%20plana%20djelovanja.docx" </w:instrText>
      </w:r>
      <w:r>
        <w:fldChar w:fldCharType="separate"/>
      </w:r>
      <w:r>
        <w:rPr>
          <w:rStyle w:val="34"/>
          <w:rFonts w:ascii="Arial" w:hAnsi="Arial" w:cs="Arial"/>
          <w:sz w:val="22"/>
        </w:rPr>
        <w:t>Prilog 21</w:t>
      </w:r>
      <w:r>
        <w:rPr>
          <w:rStyle w:val="34"/>
          <w:rFonts w:ascii="Arial" w:hAnsi="Arial" w:cs="Arial"/>
          <w:sz w:val="22"/>
        </w:rPr>
        <w:fldChar w:fldCharType="end"/>
      </w:r>
      <w:r>
        <w:rPr>
          <w:rFonts w:ascii="Arial" w:hAnsi="Arial" w:cs="Arial"/>
        </w:rPr>
        <w:t xml:space="preserve"> i </w:t>
      </w:r>
      <w:r>
        <w:fldChar w:fldCharType="begin"/>
      </w:r>
      <w:r>
        <w:instrText xml:space="preserve"> HYPERLINK "file:///\\\\fileserver\\server\\RAZNO-INZINJERI\\JANA-RAZNO\\CZ\\PLAN%20DJELOVANJA%20CZ\\Prilozi%20plana%20djelovanja.docx" </w:instrText>
      </w:r>
      <w:r>
        <w:fldChar w:fldCharType="separate"/>
      </w:r>
      <w:r>
        <w:rPr>
          <w:rStyle w:val="34"/>
          <w:rFonts w:ascii="Arial" w:hAnsi="Arial" w:cs="Arial"/>
          <w:sz w:val="22"/>
        </w:rPr>
        <w:t>Prilog 21/1</w:t>
      </w:r>
      <w:r>
        <w:rPr>
          <w:rStyle w:val="34"/>
          <w:rFonts w:ascii="Arial" w:hAnsi="Arial" w:cs="Arial"/>
          <w:sz w:val="22"/>
        </w:rPr>
        <w:fldChar w:fldCharType="end"/>
      </w:r>
      <w:r>
        <w:rPr>
          <w:rFonts w:ascii="Arial" w:hAnsi="Arial" w:cs="Arial"/>
        </w:rPr>
        <w:t xml:space="preserve">) mobilizira </w:t>
      </w:r>
      <w:r>
        <w:rPr>
          <w:rFonts w:ascii="Arial" w:hAnsi="Arial" w:eastAsia="sans-serif" w:cs="Arial"/>
          <w:lang w:val="en-US"/>
        </w:rPr>
        <w:t>CZ Dubrovnik</w:t>
      </w:r>
      <w:r>
        <w:rPr>
          <w:rFonts w:ascii="Arial" w:hAnsi="Arial" w:cs="Arial"/>
        </w:rPr>
        <w:t xml:space="preserve"> i gradonačelnik na temelju relevantnih podataka sustava ranog upozoravanja, kada izvanredni događaj ima tendenciju razvoja u veliku nesreću i katastrofu ili kada je proglašena velika nesreća i katastrofa. </w:t>
      </w:r>
    </w:p>
    <w:p>
      <w:pPr>
        <w:jc w:val="both"/>
        <w:rPr>
          <w:rFonts w:ascii="Arial" w:hAnsi="Arial" w:cs="Arial"/>
        </w:rPr>
      </w:pPr>
      <w:r>
        <w:rPr>
          <w:rFonts w:ascii="Arial" w:hAnsi="Arial" w:cs="Arial"/>
        </w:rPr>
        <w:t xml:space="preserve">Nadležno tijelo koje je naložilo provođenje mobilizacije, kada prestane potreba za operativnim djelovanjem mobiliziranih kapaciteta operativnih snaga, posebnim aktom nalaže provođenje demobilizacije ljudstva, sredstava i opreme. </w:t>
      </w:r>
    </w:p>
    <w:p>
      <w:pPr>
        <w:pStyle w:val="3"/>
        <w:rPr>
          <w:rFonts w:ascii="Arial" w:hAnsi="Arial" w:cs="Arial"/>
          <w:sz w:val="22"/>
          <w:szCs w:val="22"/>
        </w:rPr>
      </w:pPr>
      <w:bookmarkStart w:id="8" w:name="_Toc509475929"/>
      <w:r>
        <w:rPr>
          <w:rFonts w:ascii="Arial" w:hAnsi="Arial" w:cs="Arial"/>
          <w:sz w:val="22"/>
          <w:szCs w:val="22"/>
        </w:rPr>
        <w:t>Pozivanje Stožera civilne zaštite Grada Dubrovnika</w:t>
      </w:r>
      <w:bookmarkEnd w:id="8"/>
    </w:p>
    <w:p>
      <w:pPr>
        <w:jc w:val="both"/>
        <w:rPr>
          <w:rFonts w:ascii="Arial" w:hAnsi="Arial" w:cs="Arial"/>
        </w:rPr>
      </w:pPr>
    </w:p>
    <w:p>
      <w:pPr>
        <w:jc w:val="both"/>
        <w:rPr>
          <w:rFonts w:ascii="Arial" w:hAnsi="Arial" w:cs="Arial"/>
        </w:rPr>
      </w:pPr>
      <w:r>
        <w:rPr>
          <w:rFonts w:ascii="Arial" w:hAnsi="Arial" w:cs="Arial"/>
        </w:rPr>
        <w:t xml:space="preserve">Pozivanje Stožera CZ nalaže </w:t>
      </w:r>
      <w:r>
        <w:rPr>
          <w:rFonts w:ascii="Arial" w:hAnsi="Arial" w:cs="Arial"/>
          <w:lang w:val="en-US"/>
        </w:rPr>
        <w:t>Ministar</w:t>
      </w:r>
      <w:r>
        <w:rPr>
          <w:rFonts w:ascii="Arial" w:hAnsi="Arial" w:cs="Arial"/>
        </w:rPr>
        <w:t>, načelnik Stožera, Gradonačelnik ili osoba koju on ovlasti, a provodi načelnik Stožera CZ.</w:t>
      </w:r>
    </w:p>
    <w:p>
      <w:pPr>
        <w:jc w:val="both"/>
        <w:rPr>
          <w:rFonts w:ascii="Arial" w:hAnsi="Arial" w:cs="Arial"/>
        </w:rPr>
      </w:pPr>
      <w:r>
        <w:rPr>
          <w:rFonts w:ascii="Arial" w:hAnsi="Arial" w:cs="Arial"/>
        </w:rPr>
        <w:t xml:space="preserve">Članovi Stožera CZ mobiliziraju se sukladno shemi mobilizacije stožera koju donosi Gradonačelnik, a samo iznimno se za mobiliziranje može koristiti županijski centar 112 i to kao pričuvni kapacitet. </w:t>
      </w:r>
    </w:p>
    <w:p>
      <w:pPr>
        <w:jc w:val="both"/>
        <w:rPr>
          <w:rFonts w:ascii="Arial" w:hAnsi="Arial" w:cs="Arial"/>
        </w:rPr>
      </w:pPr>
    </w:p>
    <w:tbl>
      <w:tblPr>
        <w:tblStyle w:val="35"/>
        <w:tblW w:w="9286" w:type="dxa"/>
        <w:tblInd w:w="0" w:type="dxa"/>
        <w:tblLayout w:type="fixed"/>
        <w:tblCellMar>
          <w:top w:w="0" w:type="dxa"/>
          <w:left w:w="108" w:type="dxa"/>
          <w:bottom w:w="0" w:type="dxa"/>
          <w:right w:w="108" w:type="dxa"/>
        </w:tblCellMar>
      </w:tblPr>
      <w:tblGrid>
        <w:gridCol w:w="7054"/>
        <w:gridCol w:w="2232"/>
      </w:tblGrid>
      <w:tr>
        <w:tblPrEx>
          <w:tblLayout w:type="fixed"/>
          <w:tblCellMar>
            <w:top w:w="0" w:type="dxa"/>
            <w:left w:w="108" w:type="dxa"/>
            <w:bottom w:w="0" w:type="dxa"/>
            <w:right w:w="108" w:type="dxa"/>
          </w:tblCellMar>
        </w:tblPrEx>
        <w:tc>
          <w:tcPr>
            <w:tcW w:w="7054" w:type="dxa"/>
          </w:tcPr>
          <w:p>
            <w:pPr>
              <w:spacing w:after="0" w:line="240" w:lineRule="auto"/>
              <w:rPr>
                <w:rFonts w:ascii="Arial" w:hAnsi="Arial" w:cs="Arial"/>
              </w:rPr>
            </w:pPr>
            <w:r>
              <w:rPr>
                <w:rFonts w:ascii="Arial" w:hAnsi="Arial" w:cs="Arial"/>
              </w:rPr>
              <w:t>Mobilizacija Stožera CZ</w:t>
            </w:r>
          </w:p>
        </w:tc>
        <w:tc>
          <w:tcPr>
            <w:tcW w:w="2232" w:type="dxa"/>
          </w:tcPr>
          <w:p>
            <w:pPr>
              <w:spacing w:after="0" w:line="240" w:lineRule="auto"/>
              <w:rPr>
                <w:rFonts w:ascii="Arial" w:hAnsi="Arial" w:cs="Arial"/>
              </w:rPr>
            </w:pPr>
          </w:p>
        </w:tc>
      </w:tr>
      <w:tr>
        <w:tblPrEx>
          <w:tblLayout w:type="fixed"/>
          <w:tblCellMar>
            <w:top w:w="0" w:type="dxa"/>
            <w:left w:w="108" w:type="dxa"/>
            <w:bottom w:w="0" w:type="dxa"/>
            <w:right w:w="108" w:type="dxa"/>
          </w:tblCellMar>
        </w:tblPrEx>
        <w:tc>
          <w:tcPr>
            <w:tcW w:w="7054" w:type="dxa"/>
          </w:tcPr>
          <w:p>
            <w:pPr>
              <w:spacing w:after="0" w:line="240" w:lineRule="auto"/>
              <w:rPr>
                <w:rFonts w:ascii="Arial" w:hAnsi="Arial" w:cs="Arial"/>
              </w:rPr>
            </w:pPr>
            <w:r>
              <w:rPr>
                <w:rFonts w:ascii="Arial" w:hAnsi="Arial" w:cs="Arial"/>
              </w:rPr>
              <w:t xml:space="preserve">Mobilizacijsko zborište: </w:t>
            </w:r>
          </w:p>
        </w:tc>
        <w:tc>
          <w:tcPr>
            <w:tcW w:w="2232" w:type="dxa"/>
          </w:tcPr>
          <w:p>
            <w:pPr>
              <w:spacing w:after="0" w:line="240" w:lineRule="auto"/>
              <w:rPr>
                <w:rFonts w:ascii="Arial" w:hAnsi="Arial" w:cs="Arial"/>
              </w:rPr>
            </w:pPr>
            <w:r>
              <w:rPr>
                <w:rFonts w:ascii="Arial" w:hAnsi="Arial" w:cs="Arial"/>
              </w:rPr>
              <w:t xml:space="preserve">Vrijeme mobilizacije: </w:t>
            </w:r>
          </w:p>
        </w:tc>
      </w:tr>
      <w:tr>
        <w:tblPrEx>
          <w:tblLayout w:type="fixed"/>
          <w:tblCellMar>
            <w:top w:w="0" w:type="dxa"/>
            <w:left w:w="108" w:type="dxa"/>
            <w:bottom w:w="0" w:type="dxa"/>
            <w:right w:w="108" w:type="dxa"/>
          </w:tblCellMar>
        </w:tblPrEx>
        <w:tc>
          <w:tcPr>
            <w:tcW w:w="7054" w:type="dxa"/>
          </w:tcPr>
          <w:p>
            <w:pPr>
              <w:spacing w:after="0" w:line="240" w:lineRule="auto"/>
              <w:rPr>
                <w:rFonts w:ascii="Arial" w:hAnsi="Arial" w:cs="Arial"/>
              </w:rPr>
            </w:pPr>
            <w:r>
              <w:rPr>
                <w:rFonts w:ascii="Arial" w:hAnsi="Arial" w:cs="Arial"/>
                <w:b/>
              </w:rPr>
              <w:t>JVP Dubrovački vatrogasci, Zagrebačka 1, Dubrovnik</w:t>
            </w:r>
          </w:p>
        </w:tc>
        <w:tc>
          <w:tcPr>
            <w:tcW w:w="2232" w:type="dxa"/>
          </w:tcPr>
          <w:p>
            <w:pPr>
              <w:spacing w:after="0" w:line="240" w:lineRule="auto"/>
              <w:rPr>
                <w:rFonts w:ascii="Arial" w:hAnsi="Arial" w:cs="Arial"/>
              </w:rPr>
            </w:pPr>
          </w:p>
        </w:tc>
      </w:tr>
      <w:tr>
        <w:tblPrEx>
          <w:tblLayout w:type="fixed"/>
          <w:tblCellMar>
            <w:top w:w="0" w:type="dxa"/>
            <w:left w:w="108" w:type="dxa"/>
            <w:bottom w:w="0" w:type="dxa"/>
            <w:right w:w="108" w:type="dxa"/>
          </w:tblCellMar>
        </w:tblPrEx>
        <w:tc>
          <w:tcPr>
            <w:tcW w:w="7054" w:type="dxa"/>
          </w:tcPr>
          <w:p>
            <w:pPr>
              <w:spacing w:after="0" w:line="240" w:lineRule="auto"/>
              <w:rPr>
                <w:rFonts w:ascii="Arial" w:hAnsi="Arial" w:cs="Arial"/>
              </w:rPr>
            </w:pPr>
            <w:r>
              <w:rPr>
                <w:rFonts w:ascii="Arial" w:hAnsi="Arial" w:cs="Arial"/>
              </w:rPr>
              <w:t xml:space="preserve">Pričuvno mobilizacijsko zborište: </w:t>
            </w:r>
          </w:p>
        </w:tc>
        <w:tc>
          <w:tcPr>
            <w:tcW w:w="2232" w:type="dxa"/>
          </w:tcPr>
          <w:p>
            <w:pPr>
              <w:spacing w:after="0" w:line="240" w:lineRule="auto"/>
              <w:rPr>
                <w:rFonts w:ascii="Arial" w:hAnsi="Arial" w:cs="Arial"/>
              </w:rPr>
            </w:pPr>
          </w:p>
        </w:tc>
      </w:tr>
      <w:tr>
        <w:tblPrEx>
          <w:tblLayout w:type="fixed"/>
          <w:tblCellMar>
            <w:top w:w="0" w:type="dxa"/>
            <w:left w:w="108" w:type="dxa"/>
            <w:bottom w:w="0" w:type="dxa"/>
            <w:right w:w="108" w:type="dxa"/>
          </w:tblCellMar>
        </w:tblPrEx>
        <w:tc>
          <w:tcPr>
            <w:tcW w:w="7054" w:type="dxa"/>
          </w:tcPr>
          <w:p>
            <w:pPr>
              <w:tabs>
                <w:tab w:val="left" w:pos="0"/>
              </w:tabs>
              <w:spacing w:after="0" w:line="240" w:lineRule="auto"/>
              <w:rPr>
                <w:rFonts w:ascii="Arial" w:hAnsi="Arial" w:cs="Arial"/>
              </w:rPr>
            </w:pPr>
            <w:r>
              <w:rPr>
                <w:rFonts w:ascii="Arial" w:hAnsi="Arial" w:eastAsia="sans-serif" w:cs="Arial"/>
                <w:color w:val="414145"/>
              </w:rPr>
              <w:t>Ministarstvo</w:t>
            </w:r>
          </w:p>
        </w:tc>
        <w:tc>
          <w:tcPr>
            <w:tcW w:w="2232" w:type="dxa"/>
          </w:tcPr>
          <w:p>
            <w:pPr>
              <w:spacing w:after="0" w:line="240" w:lineRule="auto"/>
              <w:rPr>
                <w:rFonts w:ascii="Arial" w:hAnsi="Arial" w:cs="Arial"/>
              </w:rPr>
            </w:pPr>
          </w:p>
        </w:tc>
      </w:tr>
    </w:tbl>
    <w:p>
      <w:pPr>
        <w:jc w:val="both"/>
        <w:rPr>
          <w:rFonts w:ascii="Arial" w:hAnsi="Arial" w:cs="Arial"/>
        </w:rPr>
      </w:pPr>
    </w:p>
    <w:p>
      <w:pPr>
        <w:pStyle w:val="4"/>
        <w:rPr>
          <w:rFonts w:ascii="Arial" w:hAnsi="Arial" w:cs="Arial"/>
          <w:sz w:val="22"/>
        </w:rPr>
      </w:pPr>
      <w:bookmarkStart w:id="9" w:name="_Toc509475930"/>
      <w:r>
        <w:rPr>
          <w:rFonts w:ascii="Arial" w:hAnsi="Arial" w:cs="Arial"/>
          <w:sz w:val="22"/>
        </w:rPr>
        <w:t>Postupak pozivanja Stožera CZ</w:t>
      </w:r>
      <w:bookmarkEnd w:id="9"/>
    </w:p>
    <w:p>
      <w:pPr>
        <w:rPr>
          <w:rFonts w:ascii="Arial" w:hAnsi="Arial" w:cs="Arial"/>
        </w:rPr>
      </w:pPr>
    </w:p>
    <w:tbl>
      <w:tblPr>
        <w:tblStyle w:val="35"/>
        <w:tblW w:w="9286" w:type="dxa"/>
        <w:tblInd w:w="0" w:type="dxa"/>
        <w:tblLayout w:type="fixed"/>
        <w:tblCellMar>
          <w:top w:w="0" w:type="dxa"/>
          <w:left w:w="108" w:type="dxa"/>
          <w:bottom w:w="0" w:type="dxa"/>
          <w:right w:w="108" w:type="dxa"/>
        </w:tblCellMar>
      </w:tblPr>
      <w:tblGrid>
        <w:gridCol w:w="7054"/>
        <w:gridCol w:w="2232"/>
      </w:tblGrid>
      <w:tr>
        <w:tblPrEx>
          <w:tblLayout w:type="fixed"/>
          <w:tblCellMar>
            <w:top w:w="0" w:type="dxa"/>
            <w:left w:w="108" w:type="dxa"/>
            <w:bottom w:w="0" w:type="dxa"/>
            <w:right w:w="108" w:type="dxa"/>
          </w:tblCellMar>
        </w:tblPrEx>
        <w:tc>
          <w:tcPr>
            <w:tcW w:w="7054" w:type="dxa"/>
          </w:tcPr>
          <w:p>
            <w:pPr>
              <w:spacing w:after="0" w:line="240" w:lineRule="auto"/>
              <w:rPr>
                <w:rFonts w:ascii="Arial" w:hAnsi="Arial" w:cs="Arial"/>
                <w:b/>
              </w:rPr>
            </w:pPr>
            <w:r>
              <w:rPr>
                <w:rFonts w:ascii="Arial" w:hAnsi="Arial" w:cs="Arial"/>
                <w:b/>
              </w:rPr>
              <w:t>Provođenje pozivanja – mobilizacije Stožera CZ</w:t>
            </w:r>
          </w:p>
        </w:tc>
        <w:tc>
          <w:tcPr>
            <w:tcW w:w="2232" w:type="dxa"/>
          </w:tcPr>
          <w:p>
            <w:pPr>
              <w:spacing w:after="0" w:line="240" w:lineRule="auto"/>
              <w:rPr>
                <w:rFonts w:ascii="Arial" w:hAnsi="Arial" w:cs="Arial"/>
                <w:b/>
              </w:rPr>
            </w:pPr>
            <w:r>
              <w:rPr>
                <w:rFonts w:ascii="Arial" w:hAnsi="Arial" w:cs="Arial"/>
                <w:b/>
              </w:rPr>
              <w:t>Prilog</w:t>
            </w:r>
          </w:p>
        </w:tc>
      </w:tr>
      <w:tr>
        <w:tblPrEx>
          <w:tblLayout w:type="fixed"/>
          <w:tblCellMar>
            <w:top w:w="0" w:type="dxa"/>
            <w:left w:w="108" w:type="dxa"/>
            <w:bottom w:w="0" w:type="dxa"/>
            <w:right w:w="108" w:type="dxa"/>
          </w:tblCellMar>
        </w:tblPrEx>
        <w:tc>
          <w:tcPr>
            <w:tcW w:w="7054" w:type="dxa"/>
          </w:tcPr>
          <w:p>
            <w:pPr>
              <w:spacing w:after="0" w:line="240" w:lineRule="auto"/>
              <w:rPr>
                <w:rFonts w:ascii="Arial" w:hAnsi="Arial" w:cs="Arial"/>
              </w:rPr>
            </w:pPr>
            <w:r>
              <w:rPr>
                <w:rFonts w:ascii="Arial" w:hAnsi="Arial" w:cs="Arial"/>
              </w:rPr>
              <w:t>- Korištenjem telefonskih veza /SMS-a</w:t>
            </w:r>
          </w:p>
        </w:tc>
        <w:tc>
          <w:tcPr>
            <w:tcW w:w="2232" w:type="dxa"/>
          </w:tcPr>
          <w:p>
            <w:pPr>
              <w:spacing w:after="0" w:line="240" w:lineRule="auto"/>
              <w:jc w:val="center"/>
              <w:rPr>
                <w:rFonts w:ascii="Arial" w:hAnsi="Arial" w:cs="Arial"/>
              </w:rPr>
            </w:pPr>
            <w:r>
              <w:fldChar w:fldCharType="begin"/>
            </w:r>
            <w:r>
              <w:instrText xml:space="preserve"> HYPERLINK "file:///C:\\Users\\mbogdanovic\\AppData\\Local\\Temp\\Prilozi%20plana%20djelovanja.docx" </w:instrText>
            </w:r>
            <w:r>
              <w:fldChar w:fldCharType="separate"/>
            </w:r>
            <w:r>
              <w:rPr>
                <w:rStyle w:val="34"/>
                <w:rFonts w:ascii="Arial" w:hAnsi="Arial" w:cs="Arial"/>
                <w:sz w:val="22"/>
              </w:rPr>
              <w:t>Prilog 7</w:t>
            </w:r>
            <w:r>
              <w:rPr>
                <w:rStyle w:val="34"/>
                <w:rFonts w:ascii="Arial" w:hAnsi="Arial" w:cs="Arial"/>
                <w:sz w:val="22"/>
              </w:rPr>
              <w:fldChar w:fldCharType="end"/>
            </w:r>
          </w:p>
        </w:tc>
      </w:tr>
      <w:tr>
        <w:tblPrEx>
          <w:tblLayout w:type="fixed"/>
          <w:tblCellMar>
            <w:top w:w="0" w:type="dxa"/>
            <w:left w:w="108" w:type="dxa"/>
            <w:bottom w:w="0" w:type="dxa"/>
            <w:right w:w="108" w:type="dxa"/>
          </w:tblCellMar>
        </w:tblPrEx>
        <w:tc>
          <w:tcPr>
            <w:tcW w:w="7054" w:type="dxa"/>
          </w:tcPr>
          <w:p>
            <w:pPr>
              <w:spacing w:after="0" w:line="240" w:lineRule="auto"/>
              <w:rPr>
                <w:rFonts w:ascii="Arial" w:hAnsi="Arial" w:cs="Arial"/>
              </w:rPr>
            </w:pPr>
            <w:r>
              <w:rPr>
                <w:rFonts w:ascii="Arial" w:hAnsi="Arial" w:cs="Arial"/>
              </w:rPr>
              <w:t xml:space="preserve">- Korištenjem teklićkog sustava </w:t>
            </w:r>
          </w:p>
        </w:tc>
        <w:tc>
          <w:tcPr>
            <w:tcW w:w="2232" w:type="dxa"/>
          </w:tcPr>
          <w:p>
            <w:pPr>
              <w:spacing w:after="0" w:line="240" w:lineRule="auto"/>
              <w:jc w:val="center"/>
              <w:rPr>
                <w:rFonts w:ascii="Arial" w:hAnsi="Arial" w:cs="Arial"/>
              </w:rPr>
            </w:pPr>
            <w:r>
              <w:fldChar w:fldCharType="begin"/>
            </w:r>
            <w:r>
              <w:instrText xml:space="preserve"> HYPERLINK "file:///C:\\Users\\mbogdanovic\\AppData\\Local\\Temp\\Prilozi%20plana%20djelovanja.docx" </w:instrText>
            </w:r>
            <w:r>
              <w:fldChar w:fldCharType="separate"/>
            </w:r>
            <w:r>
              <w:rPr>
                <w:rStyle w:val="34"/>
                <w:rFonts w:ascii="Arial" w:hAnsi="Arial" w:cs="Arial"/>
                <w:sz w:val="22"/>
              </w:rPr>
              <w:t>Prilog 7/1</w:t>
            </w:r>
            <w:r>
              <w:rPr>
                <w:rStyle w:val="34"/>
                <w:rFonts w:ascii="Arial" w:hAnsi="Arial" w:cs="Arial"/>
                <w:sz w:val="22"/>
              </w:rPr>
              <w:fldChar w:fldCharType="end"/>
            </w:r>
          </w:p>
        </w:tc>
      </w:tr>
    </w:tbl>
    <w:p>
      <w:pPr>
        <w:jc w:val="both"/>
        <w:rPr>
          <w:rFonts w:ascii="Arial" w:hAnsi="Arial" w:cs="Arial"/>
        </w:rPr>
      </w:pPr>
    </w:p>
    <w:p>
      <w:pPr>
        <w:pStyle w:val="3"/>
        <w:rPr>
          <w:rFonts w:ascii="Arial" w:hAnsi="Arial" w:cs="Arial"/>
          <w:sz w:val="22"/>
          <w:szCs w:val="22"/>
        </w:rPr>
      </w:pPr>
      <w:bookmarkStart w:id="10" w:name="_Toc509475931"/>
      <w:r>
        <w:rPr>
          <w:rFonts w:ascii="Arial" w:hAnsi="Arial" w:cs="Arial"/>
          <w:sz w:val="22"/>
          <w:szCs w:val="22"/>
        </w:rPr>
        <w:t>Pozivanje drugih operativnih snaga Grada</w:t>
      </w:r>
      <w:bookmarkEnd w:id="10"/>
    </w:p>
    <w:p>
      <w:pPr>
        <w:rPr>
          <w:rFonts w:ascii="Arial" w:hAnsi="Arial" w:cs="Arial"/>
        </w:rPr>
      </w:pPr>
    </w:p>
    <w:tbl>
      <w:tblPr>
        <w:tblStyle w:val="35"/>
        <w:tblW w:w="9311" w:type="dxa"/>
        <w:tblInd w:w="0" w:type="dxa"/>
        <w:tblLayout w:type="fixed"/>
        <w:tblCellMar>
          <w:top w:w="0" w:type="dxa"/>
          <w:left w:w="108" w:type="dxa"/>
          <w:bottom w:w="0" w:type="dxa"/>
          <w:right w:w="108" w:type="dxa"/>
        </w:tblCellMar>
      </w:tblPr>
      <w:tblGrid>
        <w:gridCol w:w="2163"/>
        <w:gridCol w:w="1723"/>
        <w:gridCol w:w="3362"/>
        <w:gridCol w:w="2063"/>
      </w:tblGrid>
      <w:tr>
        <w:tblPrEx>
          <w:tblLayout w:type="fixed"/>
          <w:tblCellMar>
            <w:top w:w="0" w:type="dxa"/>
            <w:left w:w="108" w:type="dxa"/>
            <w:bottom w:w="0" w:type="dxa"/>
            <w:right w:w="108" w:type="dxa"/>
          </w:tblCellMar>
        </w:tblPrEx>
        <w:trPr>
          <w:trHeight w:val="725" w:hRule="atLeast"/>
          <w:tblHeader/>
        </w:trPr>
        <w:tc>
          <w:tcPr>
            <w:tcW w:w="2163" w:type="dxa"/>
            <w:vAlign w:val="center"/>
          </w:tcPr>
          <w:p>
            <w:pPr>
              <w:spacing w:after="0" w:line="240" w:lineRule="auto"/>
              <w:jc w:val="center"/>
              <w:rPr>
                <w:rFonts w:ascii="Arial" w:hAnsi="Arial" w:cs="Arial"/>
                <w:b/>
              </w:rPr>
            </w:pPr>
            <w:r>
              <w:rPr>
                <w:rFonts w:ascii="Arial" w:hAnsi="Arial" w:cs="Arial"/>
                <w:b/>
              </w:rPr>
              <w:t>Operativna snaga</w:t>
            </w:r>
          </w:p>
        </w:tc>
        <w:tc>
          <w:tcPr>
            <w:tcW w:w="1723" w:type="dxa"/>
            <w:vAlign w:val="center"/>
          </w:tcPr>
          <w:p>
            <w:pPr>
              <w:spacing w:after="0" w:line="240" w:lineRule="auto"/>
              <w:jc w:val="center"/>
              <w:rPr>
                <w:rFonts w:ascii="Arial" w:hAnsi="Arial" w:cs="Arial"/>
                <w:b/>
              </w:rPr>
            </w:pPr>
            <w:r>
              <w:rPr>
                <w:rFonts w:ascii="Arial" w:hAnsi="Arial" w:cs="Arial"/>
                <w:b/>
              </w:rPr>
              <w:t>Provođenje mobilizacije</w:t>
            </w:r>
          </w:p>
        </w:tc>
        <w:tc>
          <w:tcPr>
            <w:tcW w:w="3362" w:type="dxa"/>
            <w:vAlign w:val="center"/>
          </w:tcPr>
          <w:p>
            <w:pPr>
              <w:spacing w:after="0" w:line="240" w:lineRule="auto"/>
              <w:jc w:val="center"/>
              <w:rPr>
                <w:rFonts w:ascii="Arial" w:hAnsi="Arial" w:cs="Arial"/>
                <w:b/>
              </w:rPr>
            </w:pPr>
            <w:r>
              <w:rPr>
                <w:rFonts w:ascii="Arial" w:hAnsi="Arial" w:cs="Arial"/>
                <w:b/>
              </w:rPr>
              <w:t>Postupak mobilizacije</w:t>
            </w:r>
          </w:p>
        </w:tc>
        <w:tc>
          <w:tcPr>
            <w:tcW w:w="2063" w:type="dxa"/>
            <w:vAlign w:val="center"/>
          </w:tcPr>
          <w:p>
            <w:pPr>
              <w:spacing w:after="0" w:line="240" w:lineRule="auto"/>
              <w:jc w:val="center"/>
              <w:rPr>
                <w:rFonts w:ascii="Arial" w:hAnsi="Arial" w:cs="Arial"/>
                <w:b/>
              </w:rPr>
            </w:pPr>
            <w:r>
              <w:rPr>
                <w:rFonts w:ascii="Arial" w:hAnsi="Arial" w:cs="Arial"/>
                <w:b/>
              </w:rPr>
              <w:t>Shema mobilizacije</w:t>
            </w:r>
          </w:p>
        </w:tc>
      </w:tr>
      <w:tr>
        <w:tblPrEx>
          <w:tblLayout w:type="fixed"/>
          <w:tblCellMar>
            <w:top w:w="0" w:type="dxa"/>
            <w:left w:w="108" w:type="dxa"/>
            <w:bottom w:w="0" w:type="dxa"/>
            <w:right w:w="108" w:type="dxa"/>
          </w:tblCellMar>
        </w:tblPrEx>
        <w:trPr>
          <w:trHeight w:val="725" w:hRule="atLeast"/>
        </w:trPr>
        <w:tc>
          <w:tcPr>
            <w:tcW w:w="2163" w:type="dxa"/>
            <w:vAlign w:val="center"/>
          </w:tcPr>
          <w:p>
            <w:pPr>
              <w:spacing w:after="0" w:line="240" w:lineRule="auto"/>
              <w:jc w:val="center"/>
              <w:rPr>
                <w:rFonts w:ascii="Arial" w:hAnsi="Arial" w:cs="Arial"/>
              </w:rPr>
            </w:pPr>
          </w:p>
          <w:p>
            <w:pPr>
              <w:spacing w:after="0" w:line="240" w:lineRule="auto"/>
              <w:jc w:val="center"/>
              <w:rPr>
                <w:rFonts w:ascii="Arial" w:hAnsi="Arial" w:cs="Arial"/>
              </w:rPr>
            </w:pPr>
            <w:r>
              <w:rPr>
                <w:rFonts w:ascii="Arial" w:hAnsi="Arial" w:cs="Arial"/>
              </w:rPr>
              <w:t>Koordinator na lokaciji</w:t>
            </w:r>
          </w:p>
        </w:tc>
        <w:tc>
          <w:tcPr>
            <w:tcW w:w="1723" w:type="dxa"/>
            <w:vAlign w:val="center"/>
          </w:tcPr>
          <w:p>
            <w:pPr>
              <w:spacing w:after="0" w:line="240" w:lineRule="auto"/>
              <w:jc w:val="center"/>
              <w:rPr>
                <w:rFonts w:ascii="Arial" w:hAnsi="Arial" w:cs="Arial"/>
              </w:rPr>
            </w:pPr>
            <w:r>
              <w:rPr>
                <w:rFonts w:ascii="Arial" w:hAnsi="Arial" w:cs="Arial"/>
                <w:lang w:val="en-US"/>
              </w:rPr>
              <w:t>Načelnik stožera CZ</w:t>
            </w:r>
            <w:r>
              <w:rPr>
                <w:rFonts w:ascii="Arial" w:hAnsi="Arial" w:cs="Arial"/>
              </w:rPr>
              <w:t xml:space="preserve"> </w:t>
            </w:r>
          </w:p>
        </w:tc>
        <w:tc>
          <w:tcPr>
            <w:tcW w:w="3362" w:type="dxa"/>
            <w:vAlign w:val="center"/>
          </w:tcPr>
          <w:p>
            <w:pPr>
              <w:spacing w:after="0" w:line="240" w:lineRule="auto"/>
              <w:jc w:val="center"/>
              <w:rPr>
                <w:rFonts w:ascii="Arial" w:hAnsi="Arial" w:cs="Arial"/>
              </w:rPr>
            </w:pPr>
            <w:r>
              <w:rPr>
                <w:rFonts w:ascii="Arial" w:hAnsi="Arial" w:cs="Arial"/>
              </w:rPr>
              <w:t>odmah po saznanju</w:t>
            </w:r>
          </w:p>
        </w:tc>
        <w:tc>
          <w:tcPr>
            <w:tcW w:w="2063" w:type="dxa"/>
            <w:vAlign w:val="center"/>
          </w:tcPr>
          <w:p>
            <w:pPr>
              <w:spacing w:after="0" w:line="240" w:lineRule="auto"/>
              <w:jc w:val="center"/>
              <w:rPr>
                <w:rFonts w:ascii="Arial" w:hAnsi="Arial" w:cs="Arial"/>
              </w:rPr>
            </w:pPr>
            <w:r>
              <w:fldChar w:fldCharType="begin"/>
            </w:r>
            <w:r>
              <w:instrText xml:space="preserve"> HYPERLINK "file:///C:\\Users\\mbogdanovic\\AppData\\Local\\Temp\\Prilozi%20plana%20djelovanja.docx" </w:instrText>
            </w:r>
            <w:r>
              <w:fldChar w:fldCharType="separate"/>
            </w:r>
            <w:r>
              <w:rPr>
                <w:rStyle w:val="34"/>
                <w:rFonts w:ascii="Arial" w:hAnsi="Arial" w:cs="Arial"/>
                <w:sz w:val="22"/>
              </w:rPr>
              <w:t>Prilog 11/1</w:t>
            </w:r>
            <w:r>
              <w:rPr>
                <w:rStyle w:val="34"/>
                <w:rFonts w:ascii="Arial" w:hAnsi="Arial" w:cs="Arial"/>
                <w:sz w:val="22"/>
              </w:rPr>
              <w:fldChar w:fldCharType="end"/>
            </w:r>
          </w:p>
        </w:tc>
      </w:tr>
      <w:tr>
        <w:tblPrEx>
          <w:tblLayout w:type="fixed"/>
          <w:tblCellMar>
            <w:top w:w="0" w:type="dxa"/>
            <w:left w:w="108" w:type="dxa"/>
            <w:bottom w:w="0" w:type="dxa"/>
            <w:right w:w="108" w:type="dxa"/>
          </w:tblCellMar>
        </w:tblPrEx>
        <w:trPr>
          <w:trHeight w:val="963" w:hRule="atLeast"/>
        </w:trPr>
        <w:tc>
          <w:tcPr>
            <w:tcW w:w="2163" w:type="dxa"/>
            <w:vAlign w:val="center"/>
          </w:tcPr>
          <w:p>
            <w:pPr>
              <w:spacing w:after="0" w:line="240" w:lineRule="auto"/>
              <w:jc w:val="center"/>
              <w:rPr>
                <w:rFonts w:ascii="Arial" w:hAnsi="Arial" w:cs="Arial"/>
              </w:rPr>
            </w:pPr>
            <w:r>
              <w:rPr>
                <w:rFonts w:ascii="Arial" w:hAnsi="Arial" w:cs="Arial"/>
              </w:rPr>
              <w:t>Operativne snage vatrogastva</w:t>
            </w:r>
          </w:p>
        </w:tc>
        <w:tc>
          <w:tcPr>
            <w:tcW w:w="1723" w:type="dxa"/>
            <w:vAlign w:val="center"/>
          </w:tcPr>
          <w:p>
            <w:pPr>
              <w:spacing w:after="0" w:line="240" w:lineRule="auto"/>
              <w:jc w:val="center"/>
              <w:rPr>
                <w:rFonts w:ascii="Arial" w:hAnsi="Arial" w:cs="Arial"/>
              </w:rPr>
            </w:pPr>
            <w:r>
              <w:rPr>
                <w:rFonts w:ascii="Arial" w:hAnsi="Arial" w:cs="Arial"/>
                <w:lang w:val="en-US"/>
              </w:rPr>
              <w:t>Grado</w:t>
            </w:r>
            <w:r>
              <w:rPr>
                <w:rFonts w:ascii="Arial" w:hAnsi="Arial" w:cs="Arial"/>
              </w:rPr>
              <w:t xml:space="preserve">načelnik </w:t>
            </w:r>
          </w:p>
        </w:tc>
        <w:tc>
          <w:tcPr>
            <w:tcW w:w="3362" w:type="dxa"/>
            <w:vAlign w:val="center"/>
          </w:tcPr>
          <w:p>
            <w:pPr>
              <w:spacing w:after="0" w:line="240" w:lineRule="auto"/>
              <w:jc w:val="center"/>
              <w:rPr>
                <w:rFonts w:ascii="Arial" w:hAnsi="Arial" w:cs="Arial"/>
              </w:rPr>
            </w:pPr>
            <w:r>
              <w:rPr>
                <w:rFonts w:ascii="Arial" w:hAnsi="Arial" w:cs="Arial"/>
              </w:rPr>
              <w:t>sukladno odredbama posebnih propisa kojima se uređuje područje vatrogastva</w:t>
            </w:r>
          </w:p>
        </w:tc>
        <w:tc>
          <w:tcPr>
            <w:tcW w:w="2063" w:type="dxa"/>
            <w:vAlign w:val="center"/>
          </w:tcPr>
          <w:p>
            <w:pPr>
              <w:spacing w:after="0" w:line="240" w:lineRule="auto"/>
              <w:jc w:val="center"/>
              <w:rPr>
                <w:rFonts w:ascii="Arial" w:hAnsi="Arial" w:cs="Arial"/>
              </w:rPr>
            </w:pPr>
            <w:r>
              <w:fldChar w:fldCharType="begin"/>
            </w:r>
            <w:r>
              <w:instrText xml:space="preserve"> HYPERLINK "file:///C:\\Users\\mbogdanovic\\AppData\\Local\\Temp\\Prilozi%20plana%20djelovanja.docx" </w:instrText>
            </w:r>
            <w:r>
              <w:fldChar w:fldCharType="separate"/>
            </w:r>
            <w:r>
              <w:rPr>
                <w:rStyle w:val="34"/>
                <w:rFonts w:ascii="Arial" w:hAnsi="Arial" w:cs="Arial"/>
                <w:sz w:val="22"/>
              </w:rPr>
              <w:t>Prilog 4</w:t>
            </w:r>
            <w:r>
              <w:rPr>
                <w:rStyle w:val="34"/>
                <w:rFonts w:ascii="Arial" w:hAnsi="Arial" w:cs="Arial"/>
                <w:sz w:val="22"/>
              </w:rPr>
              <w:fldChar w:fldCharType="end"/>
            </w:r>
          </w:p>
        </w:tc>
      </w:tr>
      <w:tr>
        <w:tblPrEx>
          <w:tblLayout w:type="fixed"/>
          <w:tblCellMar>
            <w:top w:w="0" w:type="dxa"/>
            <w:left w:w="108" w:type="dxa"/>
            <w:bottom w:w="0" w:type="dxa"/>
            <w:right w:w="108" w:type="dxa"/>
          </w:tblCellMar>
        </w:tblPrEx>
        <w:trPr>
          <w:trHeight w:val="1917" w:hRule="atLeast"/>
        </w:trPr>
        <w:tc>
          <w:tcPr>
            <w:tcW w:w="2163" w:type="dxa"/>
            <w:vAlign w:val="center"/>
          </w:tcPr>
          <w:p>
            <w:pPr>
              <w:spacing w:after="0" w:line="240" w:lineRule="auto"/>
              <w:jc w:val="center"/>
              <w:rPr>
                <w:rFonts w:ascii="Arial" w:hAnsi="Arial" w:cs="Arial"/>
              </w:rPr>
            </w:pPr>
            <w:r>
              <w:rPr>
                <w:rFonts w:ascii="Arial" w:hAnsi="Arial" w:cs="Arial"/>
              </w:rPr>
              <w:t>GD CK Dubrovnik</w:t>
            </w:r>
          </w:p>
        </w:tc>
        <w:tc>
          <w:tcPr>
            <w:tcW w:w="1723" w:type="dxa"/>
            <w:vAlign w:val="center"/>
          </w:tcPr>
          <w:p>
            <w:pPr>
              <w:spacing w:after="0" w:line="240" w:lineRule="auto"/>
              <w:jc w:val="center"/>
              <w:rPr>
                <w:rFonts w:ascii="Arial" w:hAnsi="Arial" w:cs="Arial"/>
              </w:rPr>
            </w:pPr>
            <w:r>
              <w:rPr>
                <w:rFonts w:ascii="Arial" w:hAnsi="Arial" w:cs="Arial"/>
                <w:lang w:val="en-US"/>
              </w:rPr>
              <w:t>Grado</w:t>
            </w:r>
            <w:r>
              <w:rPr>
                <w:rFonts w:ascii="Arial" w:hAnsi="Arial" w:cs="Arial"/>
              </w:rPr>
              <w:t xml:space="preserve">načelnik </w:t>
            </w:r>
          </w:p>
        </w:tc>
        <w:tc>
          <w:tcPr>
            <w:tcW w:w="3362" w:type="dxa"/>
            <w:vAlign w:val="center"/>
          </w:tcPr>
          <w:p>
            <w:pPr>
              <w:spacing w:after="0" w:line="240" w:lineRule="auto"/>
              <w:jc w:val="center"/>
              <w:rPr>
                <w:rFonts w:ascii="Arial" w:hAnsi="Arial" w:cs="Arial"/>
              </w:rPr>
            </w:pPr>
            <w:r>
              <w:rPr>
                <w:rFonts w:ascii="Arial" w:hAnsi="Arial" w:cs="Arial"/>
              </w:rPr>
              <w:t xml:space="preserve">- prema zahtjevima Stožera CZ, </w:t>
            </w:r>
            <w:r>
              <w:rPr>
                <w:rFonts w:ascii="Arial" w:hAnsi="Arial" w:cs="Arial"/>
                <w:lang w:val="en-US"/>
              </w:rPr>
              <w:t>Ministarstva</w:t>
            </w:r>
            <w:r>
              <w:rPr>
                <w:rFonts w:ascii="Arial" w:hAnsi="Arial" w:cs="Arial"/>
              </w:rPr>
              <w:t xml:space="preserve">, koordinatora na lokaciji, sukladno vlastitim operativnim planovima </w:t>
            </w:r>
          </w:p>
          <w:p>
            <w:pPr>
              <w:spacing w:after="0" w:line="240" w:lineRule="auto"/>
              <w:jc w:val="center"/>
              <w:rPr>
                <w:rFonts w:ascii="Arial" w:hAnsi="Arial" w:cs="Arial"/>
              </w:rPr>
            </w:pPr>
          </w:p>
          <w:p>
            <w:pPr>
              <w:spacing w:after="0" w:line="240" w:lineRule="auto"/>
              <w:jc w:val="center"/>
              <w:rPr>
                <w:rFonts w:ascii="Arial" w:hAnsi="Arial" w:cs="Arial"/>
              </w:rPr>
            </w:pPr>
            <w:r>
              <w:rPr>
                <w:rFonts w:ascii="Arial" w:hAnsi="Arial" w:cs="Arial"/>
              </w:rPr>
              <w:t>- putem županijskog centra 112</w:t>
            </w:r>
          </w:p>
        </w:tc>
        <w:tc>
          <w:tcPr>
            <w:tcW w:w="2063" w:type="dxa"/>
            <w:vAlign w:val="center"/>
          </w:tcPr>
          <w:p>
            <w:pPr>
              <w:spacing w:after="0" w:line="240" w:lineRule="auto"/>
              <w:jc w:val="center"/>
              <w:rPr>
                <w:rFonts w:ascii="Arial" w:hAnsi="Arial" w:cs="Arial"/>
              </w:rPr>
            </w:pPr>
            <w:r>
              <w:fldChar w:fldCharType="begin"/>
            </w:r>
            <w:r>
              <w:instrText xml:space="preserve"> HYPERLINK "file:///C:\\Users\\mbogdanovic\\AppData\\Local\\Temp\\Prilozi%20plana%20djelovanja.docx" </w:instrText>
            </w:r>
            <w:r>
              <w:fldChar w:fldCharType="separate"/>
            </w:r>
            <w:r>
              <w:rPr>
                <w:rStyle w:val="34"/>
                <w:rFonts w:ascii="Arial" w:hAnsi="Arial" w:cs="Arial"/>
                <w:sz w:val="22"/>
              </w:rPr>
              <w:t>Prilog 13</w:t>
            </w:r>
            <w:r>
              <w:rPr>
                <w:rStyle w:val="34"/>
                <w:rFonts w:ascii="Arial" w:hAnsi="Arial" w:cs="Arial"/>
                <w:sz w:val="22"/>
              </w:rPr>
              <w:fldChar w:fldCharType="end"/>
            </w:r>
          </w:p>
        </w:tc>
      </w:tr>
      <w:tr>
        <w:tblPrEx>
          <w:tblLayout w:type="fixed"/>
          <w:tblCellMar>
            <w:top w:w="0" w:type="dxa"/>
            <w:left w:w="108" w:type="dxa"/>
            <w:bottom w:w="0" w:type="dxa"/>
            <w:right w:w="108" w:type="dxa"/>
          </w:tblCellMar>
        </w:tblPrEx>
        <w:trPr>
          <w:trHeight w:val="1917" w:hRule="atLeast"/>
        </w:trPr>
        <w:tc>
          <w:tcPr>
            <w:tcW w:w="2163" w:type="dxa"/>
            <w:vAlign w:val="center"/>
          </w:tcPr>
          <w:p>
            <w:pPr>
              <w:spacing w:after="0" w:line="240" w:lineRule="auto"/>
              <w:jc w:val="center"/>
              <w:rPr>
                <w:rFonts w:ascii="Arial" w:hAnsi="Arial" w:cs="Arial"/>
              </w:rPr>
            </w:pPr>
            <w:r>
              <w:rPr>
                <w:rFonts w:ascii="Arial" w:hAnsi="Arial" w:cs="Arial"/>
              </w:rPr>
              <w:t>HGSS Stanica Dubrovnik</w:t>
            </w:r>
          </w:p>
        </w:tc>
        <w:tc>
          <w:tcPr>
            <w:tcW w:w="1723" w:type="dxa"/>
            <w:vAlign w:val="center"/>
          </w:tcPr>
          <w:p>
            <w:pPr>
              <w:spacing w:after="0" w:line="240" w:lineRule="auto"/>
              <w:jc w:val="center"/>
              <w:rPr>
                <w:rFonts w:ascii="Arial" w:hAnsi="Arial" w:cs="Arial"/>
              </w:rPr>
            </w:pPr>
            <w:r>
              <w:rPr>
                <w:rFonts w:ascii="Arial" w:hAnsi="Arial" w:cs="Arial"/>
                <w:lang w:val="en-US"/>
              </w:rPr>
              <w:t>Grado</w:t>
            </w:r>
            <w:r>
              <w:rPr>
                <w:rFonts w:ascii="Arial" w:hAnsi="Arial" w:cs="Arial"/>
              </w:rPr>
              <w:t xml:space="preserve">načelnik </w:t>
            </w:r>
          </w:p>
        </w:tc>
        <w:tc>
          <w:tcPr>
            <w:tcW w:w="3362" w:type="dxa"/>
            <w:vAlign w:val="center"/>
          </w:tcPr>
          <w:p>
            <w:pPr>
              <w:spacing w:after="0" w:line="240" w:lineRule="auto"/>
              <w:jc w:val="center"/>
              <w:rPr>
                <w:rFonts w:ascii="Arial" w:hAnsi="Arial" w:cs="Arial"/>
              </w:rPr>
            </w:pPr>
            <w:r>
              <w:rPr>
                <w:rFonts w:ascii="Arial" w:hAnsi="Arial" w:cs="Arial"/>
              </w:rPr>
              <w:t xml:space="preserve">- prema zahtjevima Stožera CZ, </w:t>
            </w:r>
            <w:r>
              <w:rPr>
                <w:rFonts w:ascii="Arial" w:hAnsi="Arial" w:cs="Arial"/>
                <w:lang w:val="en-US"/>
              </w:rPr>
              <w:t>Ministarstva</w:t>
            </w:r>
            <w:r>
              <w:rPr>
                <w:rFonts w:ascii="Arial" w:hAnsi="Arial" w:cs="Arial"/>
              </w:rPr>
              <w:t xml:space="preserve">, koordinatora na lokaciji, sukladno vlastitim operativnim planovima </w:t>
            </w:r>
          </w:p>
          <w:p>
            <w:pPr>
              <w:spacing w:after="0" w:line="240" w:lineRule="auto"/>
              <w:jc w:val="center"/>
              <w:rPr>
                <w:rFonts w:ascii="Arial" w:hAnsi="Arial" w:cs="Arial"/>
              </w:rPr>
            </w:pPr>
          </w:p>
          <w:p>
            <w:pPr>
              <w:spacing w:after="0" w:line="240" w:lineRule="auto"/>
              <w:jc w:val="center"/>
              <w:rPr>
                <w:rFonts w:ascii="Arial" w:hAnsi="Arial" w:cs="Arial"/>
              </w:rPr>
            </w:pPr>
            <w:r>
              <w:rPr>
                <w:rFonts w:ascii="Arial" w:hAnsi="Arial" w:cs="Arial"/>
              </w:rPr>
              <w:t>- putem županijskog centra 112</w:t>
            </w:r>
          </w:p>
        </w:tc>
        <w:tc>
          <w:tcPr>
            <w:tcW w:w="2063" w:type="dxa"/>
            <w:vAlign w:val="center"/>
          </w:tcPr>
          <w:p>
            <w:pPr>
              <w:spacing w:after="0" w:line="240" w:lineRule="auto"/>
              <w:jc w:val="center"/>
              <w:rPr>
                <w:rFonts w:ascii="Arial" w:hAnsi="Arial" w:cs="Arial"/>
              </w:rPr>
            </w:pPr>
            <w:r>
              <w:fldChar w:fldCharType="begin"/>
            </w:r>
            <w:r>
              <w:instrText xml:space="preserve"> HYPERLINK "file:///C:\\Users\\mbogdanovic\\AppData\\Local\\Temp\\Prilozi%20plana%20djelovanja.docx" </w:instrText>
            </w:r>
            <w:r>
              <w:fldChar w:fldCharType="separate"/>
            </w:r>
            <w:r>
              <w:rPr>
                <w:rStyle w:val="34"/>
                <w:rFonts w:ascii="Arial" w:hAnsi="Arial" w:cs="Arial"/>
                <w:sz w:val="22"/>
              </w:rPr>
              <w:t>Prilog 12</w:t>
            </w:r>
            <w:r>
              <w:rPr>
                <w:rStyle w:val="34"/>
                <w:rFonts w:ascii="Arial" w:hAnsi="Arial" w:cs="Arial"/>
                <w:sz w:val="22"/>
              </w:rPr>
              <w:fldChar w:fldCharType="end"/>
            </w:r>
          </w:p>
        </w:tc>
      </w:tr>
      <w:tr>
        <w:tblPrEx>
          <w:tblLayout w:type="fixed"/>
          <w:tblCellMar>
            <w:top w:w="0" w:type="dxa"/>
            <w:left w:w="108" w:type="dxa"/>
            <w:bottom w:w="0" w:type="dxa"/>
            <w:right w:w="108" w:type="dxa"/>
          </w:tblCellMar>
        </w:tblPrEx>
        <w:trPr>
          <w:trHeight w:val="963" w:hRule="atLeast"/>
        </w:trPr>
        <w:tc>
          <w:tcPr>
            <w:tcW w:w="2163" w:type="dxa"/>
            <w:vAlign w:val="center"/>
          </w:tcPr>
          <w:p>
            <w:pPr>
              <w:spacing w:after="0" w:line="240" w:lineRule="auto"/>
              <w:jc w:val="center"/>
              <w:rPr>
                <w:rFonts w:ascii="Arial" w:hAnsi="Arial" w:cs="Arial"/>
              </w:rPr>
            </w:pPr>
            <w:r>
              <w:rPr>
                <w:rFonts w:ascii="Arial" w:hAnsi="Arial" w:cs="Arial"/>
              </w:rPr>
              <w:t>Udruge</w:t>
            </w:r>
          </w:p>
        </w:tc>
        <w:tc>
          <w:tcPr>
            <w:tcW w:w="1723" w:type="dxa"/>
            <w:vAlign w:val="center"/>
          </w:tcPr>
          <w:p>
            <w:pPr>
              <w:spacing w:after="0" w:line="240" w:lineRule="auto"/>
              <w:jc w:val="center"/>
              <w:rPr>
                <w:rFonts w:ascii="Arial" w:hAnsi="Arial" w:cs="Arial"/>
              </w:rPr>
            </w:pPr>
            <w:r>
              <w:rPr>
                <w:rFonts w:ascii="Arial" w:hAnsi="Arial" w:cs="Arial"/>
              </w:rPr>
              <w:t xml:space="preserve">Gradonačelnik </w:t>
            </w:r>
          </w:p>
        </w:tc>
        <w:tc>
          <w:tcPr>
            <w:tcW w:w="3362" w:type="dxa"/>
            <w:vAlign w:val="center"/>
          </w:tcPr>
          <w:p>
            <w:pPr>
              <w:spacing w:after="0" w:line="240" w:lineRule="auto"/>
              <w:jc w:val="center"/>
              <w:rPr>
                <w:rFonts w:ascii="Arial" w:hAnsi="Arial" w:cs="Arial"/>
              </w:rPr>
            </w:pPr>
            <w:r>
              <w:rPr>
                <w:rFonts w:ascii="Arial" w:hAnsi="Arial" w:cs="Arial"/>
              </w:rPr>
              <w:t>- na temelju naloga, zahtjeva i uputa Stožera CZ i koordinatora na lokaciji</w:t>
            </w:r>
          </w:p>
          <w:p>
            <w:pPr>
              <w:spacing w:after="0" w:line="240" w:lineRule="auto"/>
              <w:jc w:val="center"/>
              <w:rPr>
                <w:rFonts w:ascii="Arial" w:hAnsi="Arial" w:cs="Arial"/>
              </w:rPr>
            </w:pPr>
          </w:p>
        </w:tc>
        <w:tc>
          <w:tcPr>
            <w:tcW w:w="2063" w:type="dxa"/>
            <w:vAlign w:val="center"/>
          </w:tcPr>
          <w:p>
            <w:pPr>
              <w:spacing w:after="0" w:line="240" w:lineRule="auto"/>
              <w:jc w:val="center"/>
              <w:rPr>
                <w:rFonts w:ascii="Arial" w:hAnsi="Arial" w:cs="Arial"/>
              </w:rPr>
            </w:pPr>
            <w:r>
              <w:fldChar w:fldCharType="begin"/>
            </w:r>
            <w:r>
              <w:instrText xml:space="preserve"> HYPERLINK "file:///C:\\Users\\mbogdanovic\\AppData\\Local\\Temp\\Prilozi%20plana%20djelovanja.docx" </w:instrText>
            </w:r>
            <w:r>
              <w:fldChar w:fldCharType="separate"/>
            </w:r>
            <w:r>
              <w:rPr>
                <w:rStyle w:val="34"/>
                <w:rFonts w:ascii="Arial" w:hAnsi="Arial" w:cs="Arial"/>
                <w:sz w:val="22"/>
              </w:rPr>
              <w:t>Prilog 20</w:t>
            </w:r>
            <w:r>
              <w:rPr>
                <w:rStyle w:val="34"/>
                <w:rFonts w:ascii="Arial" w:hAnsi="Arial" w:cs="Arial"/>
                <w:sz w:val="22"/>
              </w:rPr>
              <w:fldChar w:fldCharType="end"/>
            </w:r>
          </w:p>
        </w:tc>
      </w:tr>
      <w:tr>
        <w:tblPrEx>
          <w:tblLayout w:type="fixed"/>
          <w:tblCellMar>
            <w:top w:w="0" w:type="dxa"/>
            <w:left w:w="108" w:type="dxa"/>
            <w:bottom w:w="0" w:type="dxa"/>
            <w:right w:w="108" w:type="dxa"/>
          </w:tblCellMar>
        </w:tblPrEx>
        <w:trPr>
          <w:trHeight w:val="892" w:hRule="atLeast"/>
        </w:trPr>
        <w:tc>
          <w:tcPr>
            <w:tcW w:w="2163" w:type="dxa"/>
            <w:vAlign w:val="center"/>
          </w:tcPr>
          <w:p>
            <w:pPr>
              <w:spacing w:after="0" w:line="240" w:lineRule="auto"/>
              <w:jc w:val="center"/>
              <w:rPr>
                <w:rFonts w:ascii="Arial" w:hAnsi="Arial" w:cs="Arial"/>
                <w:lang w:val="en-US"/>
              </w:rPr>
            </w:pPr>
            <w:r>
              <w:rPr>
                <w:rFonts w:ascii="Arial" w:hAnsi="Arial" w:cs="Arial"/>
              </w:rPr>
              <w:t xml:space="preserve">Postrojbe opće  i specijalističke </w:t>
            </w:r>
            <w:r>
              <w:rPr>
                <w:rFonts w:ascii="Arial" w:hAnsi="Arial" w:cs="Arial"/>
                <w:lang w:val="en-US"/>
              </w:rPr>
              <w:t>namjene</w:t>
            </w:r>
          </w:p>
        </w:tc>
        <w:tc>
          <w:tcPr>
            <w:tcW w:w="1723" w:type="dxa"/>
            <w:vAlign w:val="center"/>
          </w:tcPr>
          <w:p>
            <w:pPr>
              <w:spacing w:after="0" w:line="240" w:lineRule="auto"/>
              <w:jc w:val="center"/>
              <w:rPr>
                <w:rFonts w:ascii="Arial" w:hAnsi="Arial" w:cs="Arial"/>
              </w:rPr>
            </w:pPr>
            <w:r>
              <w:rPr>
                <w:rFonts w:ascii="Arial" w:hAnsi="Arial" w:cs="Arial"/>
              </w:rPr>
              <w:t xml:space="preserve">Gradonačelnik </w:t>
            </w:r>
          </w:p>
        </w:tc>
        <w:tc>
          <w:tcPr>
            <w:tcW w:w="3362" w:type="dxa"/>
            <w:vAlign w:val="center"/>
          </w:tcPr>
          <w:p>
            <w:pPr>
              <w:spacing w:after="0" w:line="240" w:lineRule="auto"/>
              <w:jc w:val="center"/>
              <w:rPr>
                <w:rFonts w:ascii="Arial" w:hAnsi="Arial" w:cs="Arial"/>
              </w:rPr>
            </w:pPr>
            <w:r>
              <w:rPr>
                <w:rFonts w:ascii="Arial" w:hAnsi="Arial" w:cs="Arial"/>
              </w:rPr>
              <w:t>korištenje teklića, poštom, telefonom, SMS-om, sredstvima javnog priopćavanja</w:t>
            </w:r>
          </w:p>
        </w:tc>
        <w:tc>
          <w:tcPr>
            <w:tcW w:w="2063" w:type="dxa"/>
            <w:vAlign w:val="center"/>
          </w:tcPr>
          <w:p>
            <w:pPr>
              <w:spacing w:after="0" w:line="240" w:lineRule="auto"/>
              <w:jc w:val="center"/>
              <w:rPr>
                <w:rFonts w:ascii="Arial" w:hAnsi="Arial" w:cs="Arial"/>
              </w:rPr>
            </w:pPr>
            <w:r>
              <w:fldChar w:fldCharType="begin"/>
            </w:r>
            <w:r>
              <w:instrText xml:space="preserve"> HYPERLINK "file:///C:\\Users\\mbogdanovic\\AppData\\Local\\Temp\\Prilozi%20plana%20djelovanja.docx" </w:instrText>
            </w:r>
            <w:r>
              <w:fldChar w:fldCharType="separate"/>
            </w:r>
            <w:r>
              <w:rPr>
                <w:rStyle w:val="34"/>
                <w:rFonts w:ascii="Arial" w:hAnsi="Arial" w:cs="Arial"/>
                <w:sz w:val="22"/>
              </w:rPr>
              <w:t>Prilog 15</w:t>
            </w:r>
            <w:r>
              <w:rPr>
                <w:rStyle w:val="34"/>
                <w:rFonts w:ascii="Arial" w:hAnsi="Arial" w:cs="Arial"/>
                <w:sz w:val="22"/>
              </w:rPr>
              <w:fldChar w:fldCharType="end"/>
            </w:r>
          </w:p>
          <w:p>
            <w:pPr>
              <w:spacing w:after="0" w:line="240" w:lineRule="auto"/>
              <w:jc w:val="center"/>
              <w:rPr>
                <w:rStyle w:val="34"/>
                <w:rFonts w:ascii="Arial" w:hAnsi="Arial" w:cs="Arial"/>
                <w:sz w:val="22"/>
              </w:rPr>
            </w:pPr>
            <w:r>
              <w:rPr>
                <w:rFonts w:ascii="Arial" w:hAnsi="Arial" w:cs="Arial"/>
              </w:rPr>
              <w:fldChar w:fldCharType="begin"/>
            </w:r>
            <w:r>
              <w:rPr>
                <w:rFonts w:ascii="Arial" w:hAnsi="Arial" w:cs="Arial"/>
              </w:rPr>
              <w:instrText xml:space="preserve">HYPERLINK "C:\\Users\\mbogdanovic\\AppData\\Local\\Temp\\Prilozi plana djelovanja.docx"</w:instrText>
            </w:r>
            <w:r>
              <w:rPr>
                <w:rFonts w:ascii="Arial" w:hAnsi="Arial" w:cs="Arial"/>
              </w:rPr>
              <w:fldChar w:fldCharType="separate"/>
            </w:r>
            <w:r>
              <w:rPr>
                <w:rStyle w:val="34"/>
                <w:rFonts w:ascii="Arial" w:hAnsi="Arial" w:cs="Arial"/>
                <w:sz w:val="22"/>
              </w:rPr>
              <w:t>Prilog 16</w:t>
            </w:r>
          </w:p>
          <w:p>
            <w:pPr>
              <w:spacing w:after="0" w:line="240" w:lineRule="auto"/>
              <w:jc w:val="center"/>
              <w:rPr>
                <w:rFonts w:ascii="Arial" w:hAnsi="Arial" w:cs="Arial"/>
              </w:rPr>
            </w:pPr>
            <w:r>
              <w:rPr>
                <w:rStyle w:val="34"/>
                <w:rFonts w:ascii="Arial" w:hAnsi="Arial" w:cs="Arial"/>
                <w:sz w:val="22"/>
              </w:rPr>
              <w:t>Prilog 21</w:t>
            </w:r>
            <w:r>
              <w:rPr>
                <w:rFonts w:ascii="Arial" w:hAnsi="Arial" w:cs="Arial"/>
              </w:rPr>
              <w:fldChar w:fldCharType="end"/>
            </w:r>
          </w:p>
        </w:tc>
      </w:tr>
      <w:tr>
        <w:tblPrEx>
          <w:tblLayout w:type="fixed"/>
          <w:tblCellMar>
            <w:top w:w="0" w:type="dxa"/>
            <w:left w:w="108" w:type="dxa"/>
            <w:bottom w:w="0" w:type="dxa"/>
            <w:right w:w="108" w:type="dxa"/>
          </w:tblCellMar>
        </w:tblPrEx>
        <w:trPr>
          <w:trHeight w:val="963" w:hRule="atLeast"/>
        </w:trPr>
        <w:tc>
          <w:tcPr>
            <w:tcW w:w="2163" w:type="dxa"/>
            <w:shd w:val="clear" w:color="auto" w:fill="auto"/>
            <w:vAlign w:val="center"/>
          </w:tcPr>
          <w:p>
            <w:pPr>
              <w:spacing w:after="0" w:line="240" w:lineRule="auto"/>
              <w:jc w:val="center"/>
              <w:rPr>
                <w:rFonts w:ascii="Arial" w:hAnsi="Arial" w:cs="Arial"/>
              </w:rPr>
            </w:pPr>
            <w:r>
              <w:rPr>
                <w:rFonts w:ascii="Arial" w:hAnsi="Arial" w:cs="Arial"/>
                <w:lang w:val="en-US"/>
              </w:rPr>
              <w:t>P</w:t>
            </w:r>
            <w:r>
              <w:rPr>
                <w:rFonts w:ascii="Arial" w:hAnsi="Arial" w:cs="Arial"/>
              </w:rPr>
              <w:t>ovjerenici i zamjenici povjerenika</w:t>
            </w:r>
          </w:p>
        </w:tc>
        <w:tc>
          <w:tcPr>
            <w:tcW w:w="1723" w:type="dxa"/>
            <w:shd w:val="clear" w:color="auto" w:fill="auto"/>
            <w:vAlign w:val="center"/>
          </w:tcPr>
          <w:p>
            <w:pPr>
              <w:spacing w:after="0" w:line="240" w:lineRule="auto"/>
              <w:jc w:val="center"/>
              <w:rPr>
                <w:rFonts w:ascii="Arial" w:hAnsi="Arial" w:cs="Arial"/>
              </w:rPr>
            </w:pPr>
            <w:r>
              <w:rPr>
                <w:rFonts w:ascii="Arial" w:hAnsi="Arial" w:cs="Arial"/>
              </w:rPr>
              <w:t xml:space="preserve">Gradonačelnik </w:t>
            </w:r>
          </w:p>
        </w:tc>
        <w:tc>
          <w:tcPr>
            <w:tcW w:w="3362" w:type="dxa"/>
            <w:shd w:val="clear" w:color="auto" w:fill="auto"/>
            <w:vAlign w:val="center"/>
          </w:tcPr>
          <w:p>
            <w:pPr>
              <w:spacing w:after="0" w:line="240" w:lineRule="auto"/>
              <w:jc w:val="center"/>
              <w:rPr>
                <w:rFonts w:ascii="Arial" w:hAnsi="Arial" w:cs="Arial"/>
              </w:rPr>
            </w:pPr>
            <w:r>
              <w:rPr>
                <w:rFonts w:ascii="Arial" w:hAnsi="Arial" w:cs="Arial"/>
              </w:rPr>
              <w:t>korištenje teklića, poštom, telefonom, SMS-om, sredstvima javnog priopćavanja</w:t>
            </w:r>
          </w:p>
        </w:tc>
        <w:tc>
          <w:tcPr>
            <w:tcW w:w="2063" w:type="dxa"/>
            <w:shd w:val="clear" w:color="auto" w:fill="auto"/>
            <w:vAlign w:val="center"/>
          </w:tcPr>
          <w:p>
            <w:pPr>
              <w:spacing w:after="0" w:line="240" w:lineRule="auto"/>
              <w:jc w:val="center"/>
              <w:rPr>
                <w:rStyle w:val="34"/>
                <w:rFonts w:ascii="Arial" w:hAnsi="Arial" w:cs="Arial"/>
                <w:sz w:val="22"/>
              </w:rPr>
            </w:pPr>
            <w:r>
              <w:rPr>
                <w:rFonts w:ascii="Arial" w:hAnsi="Arial" w:cs="Arial"/>
              </w:rPr>
              <w:fldChar w:fldCharType="begin"/>
            </w:r>
            <w:r>
              <w:rPr>
                <w:rFonts w:ascii="Arial" w:hAnsi="Arial" w:cs="Arial"/>
              </w:rPr>
              <w:instrText xml:space="preserve">HYPERLINK "C:\\Users\\mbogdanovic\\AppData\\Local\\Temp\\Prilozi plana djelovanja.docx"</w:instrText>
            </w:r>
            <w:r>
              <w:rPr>
                <w:rFonts w:ascii="Arial" w:hAnsi="Arial" w:cs="Arial"/>
              </w:rPr>
              <w:fldChar w:fldCharType="separate"/>
            </w:r>
            <w:r>
              <w:rPr>
                <w:rStyle w:val="34"/>
                <w:rFonts w:ascii="Arial" w:hAnsi="Arial" w:cs="Arial"/>
                <w:sz w:val="22"/>
              </w:rPr>
              <w:t>Prilog 14</w:t>
            </w:r>
          </w:p>
          <w:p>
            <w:pPr>
              <w:spacing w:after="0" w:line="240" w:lineRule="auto"/>
              <w:jc w:val="center"/>
              <w:rPr>
                <w:rStyle w:val="34"/>
                <w:rFonts w:ascii="Arial" w:hAnsi="Arial" w:cs="Arial"/>
                <w:sz w:val="22"/>
              </w:rPr>
            </w:pPr>
            <w:r>
              <w:rPr>
                <w:rStyle w:val="34"/>
                <w:rFonts w:ascii="Arial" w:hAnsi="Arial" w:cs="Arial"/>
                <w:sz w:val="22"/>
              </w:rPr>
              <w:t>Prilog 14/1</w:t>
            </w:r>
          </w:p>
          <w:p>
            <w:pPr>
              <w:spacing w:after="0" w:line="240" w:lineRule="auto"/>
              <w:jc w:val="center"/>
              <w:rPr>
                <w:rFonts w:ascii="Arial" w:hAnsi="Arial" w:cs="Arial"/>
              </w:rPr>
            </w:pPr>
            <w:r>
              <w:rPr>
                <w:rStyle w:val="34"/>
                <w:rFonts w:ascii="Arial" w:hAnsi="Arial" w:cs="Arial"/>
                <w:sz w:val="22"/>
              </w:rPr>
              <w:t>Prilog 21</w:t>
            </w:r>
            <w:r>
              <w:rPr>
                <w:rFonts w:ascii="Arial" w:hAnsi="Arial" w:cs="Arial"/>
              </w:rPr>
              <w:fldChar w:fldCharType="end"/>
            </w:r>
          </w:p>
        </w:tc>
      </w:tr>
      <w:tr>
        <w:tblPrEx>
          <w:tblLayout w:type="fixed"/>
          <w:tblCellMar>
            <w:top w:w="0" w:type="dxa"/>
            <w:left w:w="108" w:type="dxa"/>
            <w:bottom w:w="0" w:type="dxa"/>
            <w:right w:w="108" w:type="dxa"/>
          </w:tblCellMar>
        </w:tblPrEx>
        <w:trPr>
          <w:trHeight w:val="1679" w:hRule="atLeast"/>
        </w:trPr>
        <w:tc>
          <w:tcPr>
            <w:tcW w:w="2163" w:type="dxa"/>
            <w:shd w:val="clear" w:color="auto" w:fill="auto"/>
            <w:vAlign w:val="center"/>
          </w:tcPr>
          <w:p>
            <w:pPr>
              <w:spacing w:after="0" w:line="240" w:lineRule="auto"/>
              <w:jc w:val="center"/>
              <w:rPr>
                <w:rFonts w:ascii="Arial" w:hAnsi="Arial" w:cs="Arial"/>
              </w:rPr>
            </w:pPr>
            <w:r>
              <w:rPr>
                <w:rFonts w:ascii="Arial" w:hAnsi="Arial" w:cs="Arial"/>
              </w:rPr>
              <w:t>Pravne osobe</w:t>
            </w:r>
          </w:p>
        </w:tc>
        <w:tc>
          <w:tcPr>
            <w:tcW w:w="1723" w:type="dxa"/>
            <w:shd w:val="clear" w:color="auto" w:fill="auto"/>
            <w:vAlign w:val="center"/>
          </w:tcPr>
          <w:p>
            <w:pPr>
              <w:spacing w:after="0" w:line="240" w:lineRule="auto"/>
              <w:jc w:val="center"/>
              <w:rPr>
                <w:rFonts w:ascii="Arial" w:hAnsi="Arial" w:cs="Arial"/>
              </w:rPr>
            </w:pPr>
            <w:r>
              <w:rPr>
                <w:rFonts w:ascii="Arial" w:hAnsi="Arial" w:cs="Arial"/>
                <w:lang w:val="en-US"/>
              </w:rPr>
              <w:t>Gradonačelnik</w:t>
            </w:r>
          </w:p>
        </w:tc>
        <w:tc>
          <w:tcPr>
            <w:tcW w:w="3362" w:type="dxa"/>
            <w:shd w:val="clear" w:color="auto" w:fill="auto"/>
            <w:vAlign w:val="center"/>
          </w:tcPr>
          <w:p>
            <w:pPr>
              <w:spacing w:after="0" w:line="240" w:lineRule="auto"/>
              <w:jc w:val="center"/>
              <w:rPr>
                <w:rFonts w:ascii="Arial" w:hAnsi="Arial" w:cs="Arial"/>
              </w:rPr>
            </w:pPr>
            <w:r>
              <w:rPr>
                <w:rFonts w:ascii="Arial" w:hAnsi="Arial" w:cs="Arial"/>
              </w:rPr>
              <w:t xml:space="preserve">- sukladno planu djelovanja civilne zaštite </w:t>
            </w:r>
            <w:r>
              <w:rPr>
                <w:rFonts w:ascii="Arial" w:hAnsi="Arial" w:cs="Arial"/>
              </w:rPr>
              <w:br w:type="textWrapping"/>
            </w:r>
            <w:r>
              <w:rPr>
                <w:rFonts w:ascii="Arial" w:hAnsi="Arial" w:cs="Arial"/>
              </w:rPr>
              <w:t xml:space="preserve">- odluci o određivanju pravnih osoba od interesa za sustav civilne zaštite </w:t>
            </w:r>
          </w:p>
          <w:p>
            <w:pPr>
              <w:spacing w:after="0" w:line="240" w:lineRule="auto"/>
              <w:jc w:val="center"/>
              <w:rPr>
                <w:rFonts w:ascii="Arial" w:hAnsi="Arial" w:cs="Arial"/>
              </w:rPr>
            </w:pPr>
            <w:r>
              <w:rPr>
                <w:rFonts w:ascii="Arial" w:hAnsi="Arial" w:cs="Arial"/>
              </w:rPr>
              <w:t xml:space="preserve">- vlastitim operativnim planovima </w:t>
            </w:r>
          </w:p>
        </w:tc>
        <w:tc>
          <w:tcPr>
            <w:tcW w:w="2063" w:type="dxa"/>
            <w:shd w:val="clear" w:color="auto" w:fill="auto"/>
            <w:vAlign w:val="center"/>
          </w:tcPr>
          <w:p>
            <w:pPr>
              <w:spacing w:after="0" w:line="240" w:lineRule="auto"/>
              <w:jc w:val="center"/>
              <w:rPr>
                <w:rFonts w:ascii="Arial" w:hAnsi="Arial" w:cs="Arial"/>
              </w:rPr>
            </w:pPr>
            <w:r>
              <w:fldChar w:fldCharType="begin"/>
            </w:r>
            <w:r>
              <w:instrText xml:space="preserve"> HYPERLINK "file:///C:\\Users\\mbogdanovic\\AppData\\Local\\Temp\\Prilozi%20plana%20djelovanja.docx" </w:instrText>
            </w:r>
            <w:r>
              <w:fldChar w:fldCharType="separate"/>
            </w:r>
            <w:r>
              <w:rPr>
                <w:rStyle w:val="34"/>
                <w:rFonts w:ascii="Arial" w:hAnsi="Arial" w:cs="Arial"/>
                <w:sz w:val="22"/>
              </w:rPr>
              <w:t>Prilog 21/1</w:t>
            </w:r>
            <w:r>
              <w:rPr>
                <w:rStyle w:val="34"/>
                <w:rFonts w:ascii="Arial" w:hAnsi="Arial" w:cs="Arial"/>
                <w:sz w:val="22"/>
              </w:rPr>
              <w:fldChar w:fldCharType="end"/>
            </w:r>
          </w:p>
        </w:tc>
      </w:tr>
    </w:tbl>
    <w:p>
      <w:pPr>
        <w:pStyle w:val="4"/>
        <w:jc w:val="both"/>
        <w:rPr>
          <w:rFonts w:ascii="Arial" w:hAnsi="Arial" w:cs="Arial"/>
          <w:sz w:val="22"/>
        </w:rPr>
      </w:pPr>
      <w:bookmarkStart w:id="11" w:name="_Toc509475932"/>
      <w:r>
        <w:rPr>
          <w:rFonts w:ascii="Arial" w:hAnsi="Arial" w:cs="Arial"/>
          <w:sz w:val="22"/>
        </w:rPr>
        <w:t>Postupak pozivanja pripadnika Postrojbi opće namjene (PON CZ) i specijalističke namjene (PSN CZ)</w:t>
      </w:r>
      <w:bookmarkEnd w:id="11"/>
    </w:p>
    <w:p>
      <w:pPr>
        <w:jc w:val="both"/>
        <w:rPr>
          <w:rFonts w:ascii="Arial" w:hAnsi="Arial" w:cs="Arial"/>
          <w:highlight w:val="yellow"/>
        </w:rPr>
      </w:pPr>
      <w:r>
        <w:rPr>
          <w:rFonts w:ascii="Arial" w:hAnsi="Arial" w:cs="Arial"/>
        </w:rPr>
        <w:br w:type="textWrapping"/>
      </w:r>
      <w:r>
        <w:rPr>
          <w:rFonts w:ascii="Arial" w:hAnsi="Arial" w:cs="Arial"/>
        </w:rPr>
        <w:t>Gradonačelnik, PON CZ i/ili PSN CZ može pozvati na tri načina. Sukladno trenutnoj situaciji sam će odabrati koji će sustav pozivanja koristiti u danoj situaciji koristiti.</w:t>
      </w:r>
    </w:p>
    <w:tbl>
      <w:tblPr>
        <w:tblStyle w:val="35"/>
        <w:tblW w:w="9286" w:type="dxa"/>
        <w:tblInd w:w="0" w:type="dxa"/>
        <w:tblLayout w:type="fixed"/>
        <w:tblCellMar>
          <w:top w:w="0" w:type="dxa"/>
          <w:left w:w="108" w:type="dxa"/>
          <w:bottom w:w="0" w:type="dxa"/>
          <w:right w:w="108" w:type="dxa"/>
        </w:tblCellMar>
      </w:tblPr>
      <w:tblGrid>
        <w:gridCol w:w="6383"/>
        <w:gridCol w:w="2903"/>
      </w:tblGrid>
      <w:tr>
        <w:tblPrEx>
          <w:tblLayout w:type="fixed"/>
          <w:tblCellMar>
            <w:top w:w="0" w:type="dxa"/>
            <w:left w:w="108" w:type="dxa"/>
            <w:bottom w:w="0" w:type="dxa"/>
            <w:right w:w="108" w:type="dxa"/>
          </w:tblCellMar>
        </w:tblPrEx>
        <w:tc>
          <w:tcPr>
            <w:tcW w:w="6383" w:type="dxa"/>
          </w:tcPr>
          <w:p>
            <w:pPr>
              <w:spacing w:after="0" w:line="240" w:lineRule="auto"/>
              <w:rPr>
                <w:rFonts w:ascii="Arial" w:hAnsi="Arial" w:cs="Arial"/>
              </w:rPr>
            </w:pPr>
            <w:r>
              <w:rPr>
                <w:rFonts w:ascii="Arial" w:hAnsi="Arial" w:cs="Arial"/>
              </w:rPr>
              <w:t xml:space="preserve">Provođenje pozivanja – mobilizacije pripadnika PON CZ i/ili PSN CZ </w:t>
            </w:r>
          </w:p>
        </w:tc>
        <w:tc>
          <w:tcPr>
            <w:tcW w:w="2903" w:type="dxa"/>
          </w:tcPr>
          <w:p>
            <w:pPr>
              <w:spacing w:after="0" w:line="240" w:lineRule="auto"/>
              <w:rPr>
                <w:rFonts w:ascii="Arial" w:hAnsi="Arial" w:cs="Arial"/>
                <w:highlight w:val="yellow"/>
              </w:rPr>
            </w:pPr>
          </w:p>
        </w:tc>
      </w:tr>
      <w:tr>
        <w:tblPrEx>
          <w:tblLayout w:type="fixed"/>
          <w:tblCellMar>
            <w:top w:w="0" w:type="dxa"/>
            <w:left w:w="108" w:type="dxa"/>
            <w:bottom w:w="0" w:type="dxa"/>
            <w:right w:w="108" w:type="dxa"/>
          </w:tblCellMar>
        </w:tblPrEx>
        <w:trPr>
          <w:trHeight w:val="1256" w:hRule="atLeast"/>
        </w:trPr>
        <w:tc>
          <w:tcPr>
            <w:tcW w:w="6383" w:type="dxa"/>
            <w:vAlign w:val="center"/>
          </w:tcPr>
          <w:p>
            <w:pPr>
              <w:spacing w:after="0" w:line="240" w:lineRule="auto"/>
              <w:rPr>
                <w:rFonts w:ascii="Arial" w:hAnsi="Arial" w:cs="Arial"/>
              </w:rPr>
            </w:pPr>
            <w:r>
              <w:rPr>
                <w:rFonts w:ascii="Arial" w:hAnsi="Arial" w:cs="Arial"/>
              </w:rPr>
              <w:t>- Korištenjem telefonskih veza / SMS-a</w:t>
            </w:r>
          </w:p>
        </w:tc>
        <w:tc>
          <w:tcPr>
            <w:tcW w:w="2903" w:type="dxa"/>
            <w:vAlign w:val="center"/>
          </w:tcPr>
          <w:p>
            <w:pPr>
              <w:spacing w:after="0" w:line="240" w:lineRule="auto"/>
              <w:jc w:val="center"/>
              <w:rPr>
                <w:rStyle w:val="34"/>
                <w:rFonts w:ascii="Arial" w:hAnsi="Arial" w:cs="Arial"/>
                <w:sz w:val="22"/>
              </w:rPr>
            </w:pPr>
            <w:r>
              <w:rPr>
                <w:rFonts w:ascii="Arial" w:hAnsi="Arial" w:cs="Arial"/>
              </w:rPr>
              <w:fldChar w:fldCharType="begin"/>
            </w:r>
            <w:r>
              <w:rPr>
                <w:rFonts w:ascii="Arial" w:hAnsi="Arial" w:cs="Arial"/>
              </w:rPr>
              <w:instrText xml:space="preserve">HYPERLINK "C:\\Users\\mbogdanovic\\AppData\\Local\\Temp\\Prilozi plana djelovanja.docx"</w:instrText>
            </w:r>
            <w:r>
              <w:rPr>
                <w:rFonts w:ascii="Arial" w:hAnsi="Arial" w:cs="Arial"/>
              </w:rPr>
              <w:fldChar w:fldCharType="separate"/>
            </w:r>
            <w:r>
              <w:rPr>
                <w:rStyle w:val="34"/>
                <w:rFonts w:ascii="Arial" w:hAnsi="Arial" w:cs="Arial"/>
                <w:sz w:val="22"/>
              </w:rPr>
              <w:t>Prilog 15</w:t>
            </w:r>
          </w:p>
          <w:p>
            <w:pPr>
              <w:spacing w:after="0" w:line="240" w:lineRule="auto"/>
              <w:jc w:val="center"/>
              <w:rPr>
                <w:rStyle w:val="34"/>
                <w:rFonts w:ascii="Arial" w:hAnsi="Arial" w:cs="Arial"/>
                <w:sz w:val="22"/>
              </w:rPr>
            </w:pPr>
            <w:r>
              <w:rPr>
                <w:rStyle w:val="34"/>
                <w:rFonts w:ascii="Arial" w:hAnsi="Arial" w:cs="Arial"/>
                <w:sz w:val="22"/>
                <w:lang w:val="en-US"/>
              </w:rPr>
              <w:t xml:space="preserve">   </w:t>
            </w:r>
            <w:r>
              <w:rPr>
                <w:rStyle w:val="34"/>
                <w:rFonts w:ascii="Arial" w:hAnsi="Arial" w:cs="Arial"/>
                <w:sz w:val="22"/>
              </w:rPr>
              <w:t>Prilog 15/1</w:t>
            </w:r>
          </w:p>
          <w:p>
            <w:pPr>
              <w:spacing w:after="0" w:line="240" w:lineRule="auto"/>
              <w:jc w:val="center"/>
              <w:rPr>
                <w:rStyle w:val="34"/>
                <w:rFonts w:ascii="Arial" w:hAnsi="Arial" w:cs="Arial"/>
                <w:sz w:val="22"/>
              </w:rPr>
            </w:pPr>
            <w:r>
              <w:rPr>
                <w:rStyle w:val="34"/>
                <w:rFonts w:ascii="Arial" w:hAnsi="Arial" w:cs="Arial"/>
                <w:sz w:val="22"/>
              </w:rPr>
              <w:t>Prilog 16</w:t>
            </w:r>
          </w:p>
          <w:p>
            <w:pPr>
              <w:spacing w:after="0" w:line="240" w:lineRule="auto"/>
              <w:jc w:val="center"/>
              <w:rPr>
                <w:rFonts w:ascii="Arial" w:hAnsi="Arial" w:cs="Arial"/>
              </w:rPr>
            </w:pPr>
            <w:r>
              <w:rPr>
                <w:rStyle w:val="34"/>
                <w:rFonts w:ascii="Arial" w:hAnsi="Arial" w:cs="Arial"/>
                <w:sz w:val="22"/>
                <w:lang w:val="en-US"/>
              </w:rPr>
              <w:t xml:space="preserve">   </w:t>
            </w:r>
            <w:r>
              <w:rPr>
                <w:rStyle w:val="34"/>
                <w:rFonts w:ascii="Arial" w:hAnsi="Arial" w:cs="Arial"/>
                <w:sz w:val="22"/>
              </w:rPr>
              <w:t>Prilog 16/1</w:t>
            </w:r>
            <w:r>
              <w:rPr>
                <w:rFonts w:ascii="Arial" w:hAnsi="Arial" w:cs="Arial"/>
              </w:rPr>
              <w:fldChar w:fldCharType="end"/>
            </w:r>
          </w:p>
        </w:tc>
      </w:tr>
      <w:tr>
        <w:tblPrEx>
          <w:tblLayout w:type="fixed"/>
          <w:tblCellMar>
            <w:top w:w="0" w:type="dxa"/>
            <w:left w:w="108" w:type="dxa"/>
            <w:bottom w:w="0" w:type="dxa"/>
            <w:right w:w="108" w:type="dxa"/>
          </w:tblCellMar>
        </w:tblPrEx>
        <w:trPr>
          <w:trHeight w:val="595" w:hRule="atLeast"/>
        </w:trPr>
        <w:tc>
          <w:tcPr>
            <w:tcW w:w="6383" w:type="dxa"/>
          </w:tcPr>
          <w:p>
            <w:pPr>
              <w:spacing w:after="0" w:line="240" w:lineRule="auto"/>
              <w:rPr>
                <w:rFonts w:ascii="Arial" w:hAnsi="Arial" w:cs="Arial"/>
              </w:rPr>
            </w:pPr>
            <w:r>
              <w:rPr>
                <w:rFonts w:ascii="Arial" w:hAnsi="Arial" w:cs="Arial"/>
              </w:rPr>
              <w:t xml:space="preserve">- Korištenjem teklićkog sustava </w:t>
            </w:r>
          </w:p>
        </w:tc>
        <w:tc>
          <w:tcPr>
            <w:tcW w:w="2903" w:type="dxa"/>
          </w:tcPr>
          <w:p>
            <w:pPr>
              <w:spacing w:after="0" w:line="240" w:lineRule="auto"/>
              <w:jc w:val="center"/>
              <w:rPr>
                <w:rStyle w:val="34"/>
                <w:rFonts w:ascii="Arial" w:hAnsi="Arial" w:cs="Arial"/>
                <w:sz w:val="22"/>
              </w:rPr>
            </w:pPr>
            <w:r>
              <w:rPr>
                <w:rFonts w:ascii="Arial" w:hAnsi="Arial" w:cs="Arial"/>
                <w:lang w:val="en-US"/>
              </w:rPr>
              <w:t xml:space="preserve">   </w:t>
            </w:r>
            <w:r>
              <w:rPr>
                <w:rFonts w:ascii="Arial" w:hAnsi="Arial" w:cs="Arial"/>
              </w:rPr>
              <w:fldChar w:fldCharType="begin"/>
            </w:r>
            <w:r>
              <w:rPr>
                <w:rFonts w:ascii="Arial" w:hAnsi="Arial" w:cs="Arial"/>
              </w:rPr>
              <w:instrText xml:space="preserve">HYPERLINK "C:\\Users\\mbogdanovic\\AppData\\Local\\Temp\\Prilozi plana djelovanja.docx"</w:instrText>
            </w:r>
            <w:r>
              <w:rPr>
                <w:rFonts w:ascii="Arial" w:hAnsi="Arial" w:cs="Arial"/>
              </w:rPr>
              <w:fldChar w:fldCharType="separate"/>
            </w:r>
            <w:r>
              <w:rPr>
                <w:rStyle w:val="34"/>
                <w:rFonts w:ascii="Arial" w:hAnsi="Arial" w:cs="Arial"/>
                <w:sz w:val="22"/>
              </w:rPr>
              <w:t>Prilog 15/2</w:t>
            </w:r>
          </w:p>
          <w:p>
            <w:pPr>
              <w:spacing w:after="0" w:line="240" w:lineRule="auto"/>
              <w:jc w:val="center"/>
              <w:rPr>
                <w:rFonts w:ascii="Arial" w:hAnsi="Arial" w:cs="Arial"/>
              </w:rPr>
            </w:pPr>
            <w:r>
              <w:rPr>
                <w:rStyle w:val="34"/>
                <w:rFonts w:ascii="Arial" w:hAnsi="Arial" w:cs="Arial"/>
                <w:sz w:val="22"/>
                <w:lang w:val="en-US"/>
              </w:rPr>
              <w:t xml:space="preserve">   </w:t>
            </w:r>
            <w:r>
              <w:rPr>
                <w:rStyle w:val="34"/>
                <w:rFonts w:ascii="Arial" w:hAnsi="Arial" w:cs="Arial"/>
                <w:sz w:val="22"/>
              </w:rPr>
              <w:t>Prilog 16/2</w:t>
            </w:r>
            <w:r>
              <w:rPr>
                <w:rFonts w:ascii="Arial" w:hAnsi="Arial" w:cs="Arial"/>
              </w:rPr>
              <w:fldChar w:fldCharType="end"/>
            </w:r>
          </w:p>
        </w:tc>
      </w:tr>
    </w:tbl>
    <w:p>
      <w:pPr>
        <w:jc w:val="both"/>
        <w:rPr>
          <w:rFonts w:ascii="Arial" w:hAnsi="Arial" w:cs="Arial"/>
        </w:rPr>
      </w:pPr>
    </w:p>
    <w:p>
      <w:pPr>
        <w:jc w:val="both"/>
        <w:rPr>
          <w:rFonts w:ascii="Arial" w:hAnsi="Arial" w:cs="Arial"/>
        </w:rPr>
      </w:pPr>
      <w:r>
        <w:rPr>
          <w:rFonts w:ascii="Arial" w:hAnsi="Arial" w:cs="Arial"/>
        </w:rPr>
        <w:t>Sustav međusobnog pozivanja korištenjem telefonskih veza je najbrži i najučinkovitiji način pozivanja pod uvjetom da telefonske/mobilne veze budu u funkciji. Postupak pozivanja korištenjem vlastitog teklićkog sustava primjenjuje se u situacijama kada telefonske veze nisu u funkciji.</w:t>
      </w:r>
    </w:p>
    <w:p>
      <w:pPr>
        <w:rPr>
          <w:rFonts w:ascii="Arial" w:hAnsi="Arial" w:cs="Arial"/>
        </w:rPr>
      </w:pPr>
      <w:r>
        <w:rPr>
          <w:rFonts w:ascii="Arial" w:hAnsi="Arial" w:cs="Arial"/>
        </w:rPr>
        <w:t>Na prijedlog Stožera ili samostalno gradonačelnik može odlučiti da je potrebno pozvati PON CZ i/ili PSN CZ.</w:t>
      </w:r>
    </w:p>
    <w:tbl>
      <w:tblPr>
        <w:tblStyle w:val="35"/>
        <w:tblW w:w="9320" w:type="dxa"/>
        <w:tblInd w:w="0" w:type="dxa"/>
        <w:tblLayout w:type="fixed"/>
        <w:tblCellMar>
          <w:top w:w="0" w:type="dxa"/>
          <w:left w:w="108" w:type="dxa"/>
          <w:bottom w:w="0" w:type="dxa"/>
          <w:right w:w="108" w:type="dxa"/>
        </w:tblCellMar>
      </w:tblPr>
      <w:tblGrid>
        <w:gridCol w:w="5038"/>
        <w:gridCol w:w="4282"/>
      </w:tblGrid>
      <w:tr>
        <w:tblPrEx>
          <w:tblLayout w:type="fixed"/>
          <w:tblCellMar>
            <w:top w:w="0" w:type="dxa"/>
            <w:left w:w="108" w:type="dxa"/>
            <w:bottom w:w="0" w:type="dxa"/>
            <w:right w:w="108" w:type="dxa"/>
          </w:tblCellMar>
        </w:tblPrEx>
        <w:trPr>
          <w:trHeight w:val="360" w:hRule="atLeast"/>
        </w:trPr>
        <w:tc>
          <w:tcPr>
            <w:tcW w:w="9320" w:type="dxa"/>
            <w:gridSpan w:val="2"/>
            <w:vAlign w:val="center"/>
          </w:tcPr>
          <w:p>
            <w:pPr>
              <w:spacing w:after="0" w:line="240" w:lineRule="auto"/>
              <w:jc w:val="center"/>
              <w:rPr>
                <w:rFonts w:ascii="Arial" w:hAnsi="Arial" w:eastAsia="Times New Roman" w:cs="Arial"/>
                <w:b/>
              </w:rPr>
            </w:pPr>
            <w:r>
              <w:rPr>
                <w:rFonts w:ascii="Arial" w:hAnsi="Arial" w:eastAsia="Times New Roman" w:cs="Arial"/>
                <w:b/>
              </w:rPr>
              <w:t>Vrijeme mobilizacije</w:t>
            </w:r>
          </w:p>
        </w:tc>
      </w:tr>
      <w:tr>
        <w:tblPrEx>
          <w:tblLayout w:type="fixed"/>
          <w:tblCellMar>
            <w:top w:w="0" w:type="dxa"/>
            <w:left w:w="108" w:type="dxa"/>
            <w:bottom w:w="0" w:type="dxa"/>
            <w:right w:w="108" w:type="dxa"/>
          </w:tblCellMar>
        </w:tblPrEx>
        <w:trPr>
          <w:trHeight w:val="552" w:hRule="atLeast"/>
        </w:trPr>
        <w:tc>
          <w:tcPr>
            <w:tcW w:w="5038" w:type="dxa"/>
            <w:vAlign w:val="center"/>
          </w:tcPr>
          <w:p>
            <w:pPr>
              <w:spacing w:after="0" w:line="240" w:lineRule="auto"/>
              <w:rPr>
                <w:rFonts w:ascii="Arial" w:hAnsi="Arial" w:eastAsia="Times New Roman" w:cs="Arial"/>
                <w:b/>
              </w:rPr>
            </w:pPr>
            <w:r>
              <w:rPr>
                <w:rFonts w:ascii="Arial" w:hAnsi="Arial" w:eastAsia="Times New Roman" w:cs="Arial"/>
                <w:b/>
              </w:rPr>
              <w:t>Korištenjem telefonskih veza M + 1 sat</w:t>
            </w:r>
          </w:p>
        </w:tc>
        <w:tc>
          <w:tcPr>
            <w:tcW w:w="4282" w:type="dxa"/>
            <w:vAlign w:val="center"/>
          </w:tcPr>
          <w:p>
            <w:pPr>
              <w:spacing w:after="0" w:line="240" w:lineRule="auto"/>
              <w:rPr>
                <w:rFonts w:ascii="Arial" w:hAnsi="Arial" w:eastAsia="Times New Roman" w:cs="Arial"/>
                <w:b/>
              </w:rPr>
            </w:pPr>
            <w:r>
              <w:rPr>
                <w:rFonts w:ascii="Arial" w:hAnsi="Arial" w:eastAsia="Times New Roman" w:cs="Arial"/>
                <w:b/>
              </w:rPr>
              <w:t>Korištenjem teklića (M + 3h)</w:t>
            </w:r>
          </w:p>
        </w:tc>
      </w:tr>
      <w:tr>
        <w:tblPrEx>
          <w:tblLayout w:type="fixed"/>
          <w:tblCellMar>
            <w:top w:w="0" w:type="dxa"/>
            <w:left w:w="108" w:type="dxa"/>
            <w:bottom w:w="0" w:type="dxa"/>
            <w:right w:w="108" w:type="dxa"/>
          </w:tblCellMar>
        </w:tblPrEx>
        <w:trPr>
          <w:trHeight w:val="1033" w:hRule="atLeast"/>
        </w:trPr>
        <w:tc>
          <w:tcPr>
            <w:tcW w:w="5038" w:type="dxa"/>
            <w:vAlign w:val="center"/>
          </w:tcPr>
          <w:p>
            <w:pPr>
              <w:spacing w:after="0" w:line="240" w:lineRule="auto"/>
              <w:rPr>
                <w:rFonts w:ascii="Arial" w:hAnsi="Arial" w:eastAsia="Times New Roman" w:cs="Arial"/>
              </w:rPr>
            </w:pPr>
            <w:r>
              <w:rPr>
                <w:rFonts w:ascii="Arial" w:hAnsi="Arial" w:eastAsia="Times New Roman" w:cs="Arial"/>
              </w:rPr>
              <w:t xml:space="preserve">Mjesto okupljanja: </w:t>
            </w:r>
          </w:p>
          <w:p>
            <w:pPr>
              <w:spacing w:after="0" w:line="240" w:lineRule="auto"/>
              <w:rPr>
                <w:rFonts w:ascii="Arial" w:hAnsi="Arial" w:eastAsia="Times New Roman" w:cs="Arial"/>
              </w:rPr>
            </w:pPr>
          </w:p>
          <w:p>
            <w:pPr>
              <w:spacing w:after="0" w:line="240" w:lineRule="auto"/>
              <w:rPr>
                <w:rFonts w:ascii="Arial" w:hAnsi="Arial" w:eastAsia="Times New Roman" w:cs="Arial"/>
              </w:rPr>
            </w:pPr>
            <w:r>
              <w:rPr>
                <w:rFonts w:ascii="Arial" w:hAnsi="Arial" w:eastAsia="Times New Roman" w:cs="Arial"/>
              </w:rPr>
              <w:t xml:space="preserve">Pričuvno mjesto okupljanja: </w:t>
            </w:r>
          </w:p>
          <w:p>
            <w:pPr>
              <w:spacing w:after="0" w:line="240" w:lineRule="auto"/>
              <w:rPr>
                <w:rFonts w:ascii="Arial" w:hAnsi="Arial" w:eastAsia="Times New Roman" w:cs="Arial"/>
                <w:color w:val="FF0000"/>
              </w:rPr>
            </w:pPr>
          </w:p>
        </w:tc>
        <w:tc>
          <w:tcPr>
            <w:tcW w:w="4282" w:type="dxa"/>
            <w:vAlign w:val="center"/>
          </w:tcPr>
          <w:p>
            <w:pPr>
              <w:spacing w:after="0" w:line="240" w:lineRule="auto"/>
              <w:rPr>
                <w:rFonts w:ascii="Arial" w:hAnsi="Arial" w:eastAsia="Times New Roman" w:cs="Arial"/>
                <w:b/>
              </w:rPr>
            </w:pPr>
          </w:p>
          <w:p>
            <w:pPr>
              <w:spacing w:after="0" w:line="240" w:lineRule="auto"/>
              <w:rPr>
                <w:rFonts w:ascii="Arial" w:hAnsi="Arial" w:eastAsia="Times New Roman" w:cs="Arial"/>
                <w:b/>
              </w:rPr>
            </w:pPr>
            <w:r>
              <w:rPr>
                <w:rFonts w:ascii="Arial" w:hAnsi="Arial" w:eastAsia="Times New Roman" w:cs="Arial"/>
                <w:b/>
              </w:rPr>
              <w:t>Pripadnici PON CZ</w:t>
            </w:r>
          </w:p>
          <w:p>
            <w:pPr>
              <w:spacing w:after="0" w:line="240" w:lineRule="auto"/>
              <w:rPr>
                <w:rFonts w:ascii="Arial" w:hAnsi="Arial" w:eastAsia="Times New Roman" w:cs="Arial"/>
              </w:rPr>
            </w:pPr>
            <w:r>
              <w:rPr>
                <w:rFonts w:ascii="Arial" w:hAnsi="Arial" w:eastAsia="Times New Roman" w:cs="Arial"/>
              </w:rPr>
              <w:t>pripadnici skupina</w:t>
            </w:r>
          </w:p>
        </w:tc>
      </w:tr>
      <w:tr>
        <w:tblPrEx>
          <w:tblLayout w:type="fixed"/>
          <w:tblCellMar>
            <w:top w:w="0" w:type="dxa"/>
            <w:left w:w="108" w:type="dxa"/>
            <w:bottom w:w="0" w:type="dxa"/>
            <w:right w:w="108" w:type="dxa"/>
          </w:tblCellMar>
        </w:tblPrEx>
        <w:trPr>
          <w:trHeight w:val="1042" w:hRule="atLeast"/>
        </w:trPr>
        <w:tc>
          <w:tcPr>
            <w:tcW w:w="5038" w:type="dxa"/>
            <w:vAlign w:val="center"/>
          </w:tcPr>
          <w:p>
            <w:pPr>
              <w:spacing w:after="0" w:line="240" w:lineRule="auto"/>
              <w:rPr>
                <w:rFonts w:ascii="Arial" w:hAnsi="Arial" w:eastAsia="Times New Roman" w:cs="Arial"/>
              </w:rPr>
            </w:pPr>
            <w:r>
              <w:rPr>
                <w:rFonts w:ascii="Arial" w:hAnsi="Arial" w:eastAsia="Times New Roman" w:cs="Arial"/>
              </w:rPr>
              <w:t>Mjesto okupljanja:</w:t>
            </w:r>
          </w:p>
          <w:p>
            <w:pPr>
              <w:spacing w:after="0" w:line="240" w:lineRule="auto"/>
              <w:rPr>
                <w:rFonts w:ascii="Arial" w:hAnsi="Arial" w:eastAsia="Times New Roman" w:cs="Arial"/>
              </w:rPr>
            </w:pPr>
          </w:p>
          <w:p>
            <w:pPr>
              <w:spacing w:after="0" w:line="240" w:lineRule="auto"/>
              <w:rPr>
                <w:rFonts w:ascii="Arial" w:hAnsi="Arial" w:eastAsia="Times New Roman" w:cs="Arial"/>
              </w:rPr>
            </w:pPr>
            <w:r>
              <w:rPr>
                <w:rFonts w:ascii="Arial" w:hAnsi="Arial" w:eastAsia="Times New Roman" w:cs="Arial"/>
              </w:rPr>
              <w:t xml:space="preserve">Pričuvno mjesto okupljanja: </w:t>
            </w:r>
          </w:p>
          <w:p>
            <w:pPr>
              <w:spacing w:after="0" w:line="240" w:lineRule="auto"/>
              <w:rPr>
                <w:rFonts w:ascii="Arial" w:hAnsi="Arial" w:eastAsia="Times New Roman" w:cs="Arial"/>
                <w:b/>
                <w:color w:val="FF0000"/>
              </w:rPr>
            </w:pPr>
          </w:p>
        </w:tc>
        <w:tc>
          <w:tcPr>
            <w:tcW w:w="4282" w:type="dxa"/>
            <w:vAlign w:val="center"/>
          </w:tcPr>
          <w:p>
            <w:pPr>
              <w:spacing w:after="0" w:line="240" w:lineRule="auto"/>
              <w:rPr>
                <w:rFonts w:ascii="Arial" w:hAnsi="Arial" w:eastAsia="Times New Roman" w:cs="Arial"/>
              </w:rPr>
            </w:pPr>
            <w:r>
              <w:rPr>
                <w:rFonts w:ascii="Arial" w:hAnsi="Arial" w:eastAsia="Times New Roman" w:cs="Arial"/>
                <w:b/>
              </w:rPr>
              <w:t>pripadnici PSN CZ</w:t>
            </w:r>
            <w:r>
              <w:rPr>
                <w:rFonts w:ascii="Arial" w:hAnsi="Arial" w:eastAsia="Times New Roman" w:cs="Arial"/>
              </w:rPr>
              <w:t xml:space="preserve"> – tim za traganje i spašavanje u poplavama</w:t>
            </w:r>
          </w:p>
        </w:tc>
      </w:tr>
    </w:tbl>
    <w:p>
      <w:pPr>
        <w:rPr>
          <w:rFonts w:ascii="Arial" w:hAnsi="Arial" w:cs="Arial"/>
        </w:rPr>
      </w:pPr>
    </w:p>
    <w:p>
      <w:pPr>
        <w:pStyle w:val="5"/>
        <w:rPr>
          <w:rFonts w:ascii="Arial" w:hAnsi="Arial" w:cs="Arial"/>
          <w:sz w:val="22"/>
        </w:rPr>
      </w:pPr>
      <w:bookmarkStart w:id="12" w:name="_Toc509475933"/>
      <w:r>
        <w:rPr>
          <w:rFonts w:ascii="Arial" w:hAnsi="Arial" w:cs="Arial"/>
          <w:sz w:val="22"/>
        </w:rPr>
        <w:t>Organizacija prijema i povrata u stanje mirovanje pripadnika PON CZ i/ili PSN CZ</w:t>
      </w:r>
      <w:bookmarkEnd w:id="12"/>
    </w:p>
    <w:p>
      <w:pPr>
        <w:jc w:val="both"/>
        <w:rPr>
          <w:rFonts w:ascii="Arial" w:hAnsi="Arial" w:cs="Arial"/>
        </w:rPr>
      </w:pPr>
    </w:p>
    <w:p>
      <w:pPr>
        <w:jc w:val="both"/>
        <w:rPr>
          <w:rFonts w:ascii="Arial" w:hAnsi="Arial" w:cs="Arial"/>
          <w:highlight w:val="yellow"/>
        </w:rPr>
      </w:pPr>
      <w:r>
        <w:rPr>
          <w:rFonts w:ascii="Arial" w:hAnsi="Arial" w:cs="Arial"/>
        </w:rPr>
        <w:t>Gradonačelnik Grada Dubrovnika određuje/osigurava administrativne kapacitete (</w:t>
      </w:r>
      <w:r>
        <w:fldChar w:fldCharType="begin"/>
      </w:r>
      <w:r>
        <w:instrText xml:space="preserve"> HYPERLINK "file:///C:\\Users\\mbogdanovic\\AppData\\Local\\Temp\\Prilozi%20plana%20djelovanja.docx" </w:instrText>
      </w:r>
      <w:r>
        <w:fldChar w:fldCharType="separate"/>
      </w:r>
      <w:r>
        <w:rPr>
          <w:rStyle w:val="34"/>
          <w:rFonts w:ascii="Arial" w:hAnsi="Arial" w:cs="Arial"/>
          <w:sz w:val="22"/>
        </w:rPr>
        <w:t>Prilog 6</w:t>
      </w:r>
      <w:r>
        <w:rPr>
          <w:rStyle w:val="34"/>
          <w:rFonts w:ascii="Arial" w:hAnsi="Arial" w:cs="Arial"/>
          <w:sz w:val="22"/>
        </w:rPr>
        <w:fldChar w:fldCharType="end"/>
      </w:r>
      <w:r>
        <w:rPr>
          <w:rFonts w:ascii="Arial" w:hAnsi="Arial" w:cs="Arial"/>
        </w:rPr>
        <w:t xml:space="preserve">) za </w:t>
      </w:r>
      <w:r>
        <w:rPr>
          <w:rFonts w:ascii="Arial" w:hAnsi="Arial" w:cs="Arial"/>
          <w:color w:val="000000"/>
        </w:rPr>
        <w:t>vođenje raspoređivanja obveznika u postrojbe civilne zaštite, vođenje evidencije, obavljanja svih poslova u svezi provođenja obveza povezanih s rješavanjem prava pripadnika postrojbi u svezi sudjelovanja u saniranju posljedica velikih nesreća na koje su pozvani nalogom za mobilizaciju, izrađuje ili organizira izradu planova djelovanja civilne zaštite uključujući i sheme mobilizacije pripadnika postrojbi civilne zaštite, organizira i sudjeluje u provođenju mobilizacije pripadnika postrojbi civilne zaštite, predlaže i rješava prava i naknada volontera, kao i drugih obveza pripadnika civilne zaštite povezanih s rasporedom u postrojbe civilne zaštite, kao što su pohađanja osposobljavanja, sudjelovanje u vježbama civilne zaštite i slično.</w:t>
      </w:r>
    </w:p>
    <w:tbl>
      <w:tblPr>
        <w:tblStyle w:val="35"/>
        <w:tblW w:w="9286" w:type="dxa"/>
        <w:tblInd w:w="0" w:type="dxa"/>
        <w:tblLayout w:type="fixed"/>
        <w:tblCellMar>
          <w:top w:w="0" w:type="dxa"/>
          <w:left w:w="108" w:type="dxa"/>
          <w:bottom w:w="0" w:type="dxa"/>
          <w:right w:w="108" w:type="dxa"/>
        </w:tblCellMar>
      </w:tblPr>
      <w:tblGrid>
        <w:gridCol w:w="5351"/>
        <w:gridCol w:w="1740"/>
        <w:gridCol w:w="2195"/>
      </w:tblGrid>
      <w:tr>
        <w:tblPrEx>
          <w:tblLayout w:type="fixed"/>
          <w:tblCellMar>
            <w:top w:w="0" w:type="dxa"/>
            <w:left w:w="108" w:type="dxa"/>
            <w:bottom w:w="0" w:type="dxa"/>
            <w:right w:w="108" w:type="dxa"/>
          </w:tblCellMar>
        </w:tblPrEx>
        <w:tc>
          <w:tcPr>
            <w:tcW w:w="5351" w:type="dxa"/>
            <w:vAlign w:val="center"/>
          </w:tcPr>
          <w:p>
            <w:pPr>
              <w:spacing w:after="0" w:line="240" w:lineRule="auto"/>
              <w:jc w:val="center"/>
              <w:rPr>
                <w:rFonts w:ascii="Arial" w:hAnsi="Arial" w:cs="Arial"/>
                <w:b/>
              </w:rPr>
            </w:pPr>
            <w:r>
              <w:rPr>
                <w:rFonts w:ascii="Arial" w:hAnsi="Arial" w:cs="Arial"/>
                <w:b/>
              </w:rPr>
              <w:t>Radnje i postupci pri prijemu PON CZ I/ILI PSN CZ te povrata PON CZ I/ILI PSN CZ u stanje mirovanja</w:t>
            </w:r>
          </w:p>
        </w:tc>
        <w:tc>
          <w:tcPr>
            <w:tcW w:w="1740" w:type="dxa"/>
            <w:vAlign w:val="center"/>
          </w:tcPr>
          <w:p>
            <w:pPr>
              <w:spacing w:after="0" w:line="240" w:lineRule="auto"/>
              <w:jc w:val="center"/>
              <w:rPr>
                <w:rFonts w:ascii="Arial" w:hAnsi="Arial" w:cs="Arial"/>
                <w:b/>
              </w:rPr>
            </w:pPr>
            <w:r>
              <w:rPr>
                <w:rFonts w:ascii="Arial" w:hAnsi="Arial" w:cs="Arial"/>
                <w:b/>
              </w:rPr>
              <w:t>Rukovođenje</w:t>
            </w:r>
          </w:p>
        </w:tc>
        <w:tc>
          <w:tcPr>
            <w:tcW w:w="2195" w:type="dxa"/>
            <w:vAlign w:val="center"/>
          </w:tcPr>
          <w:p>
            <w:pPr>
              <w:spacing w:after="0" w:line="240" w:lineRule="auto"/>
              <w:jc w:val="center"/>
              <w:rPr>
                <w:rFonts w:ascii="Arial" w:hAnsi="Arial" w:cs="Arial"/>
                <w:b/>
              </w:rPr>
            </w:pPr>
            <w:r>
              <w:rPr>
                <w:rFonts w:ascii="Arial" w:hAnsi="Arial" w:cs="Arial"/>
                <w:b/>
              </w:rPr>
              <w:t>Izvršenje/Suradnja</w:t>
            </w:r>
          </w:p>
        </w:tc>
      </w:tr>
      <w:tr>
        <w:tblPrEx>
          <w:tblLayout w:type="fixed"/>
          <w:tblCellMar>
            <w:top w:w="0" w:type="dxa"/>
            <w:left w:w="108" w:type="dxa"/>
            <w:bottom w:w="0" w:type="dxa"/>
            <w:right w:w="108" w:type="dxa"/>
          </w:tblCellMar>
        </w:tblPrEx>
        <w:tc>
          <w:tcPr>
            <w:tcW w:w="5351" w:type="dxa"/>
            <w:vAlign w:val="center"/>
          </w:tcPr>
          <w:p>
            <w:pPr>
              <w:spacing w:after="0" w:line="240" w:lineRule="auto"/>
              <w:rPr>
                <w:rFonts w:ascii="Arial" w:hAnsi="Arial" w:cs="Arial"/>
                <w:b/>
              </w:rPr>
            </w:pPr>
            <w:r>
              <w:rPr>
                <w:rFonts w:ascii="Arial" w:hAnsi="Arial" w:cs="Arial"/>
              </w:rPr>
              <w:t>Po dolasku prvog pripadnika PON CZ i/ili PSN CZ na mjesto okupljanja, istog zadužiti da na ulazu obavijesti pridošle pripadnike o obvezi prijavljivanja i mjestu za prijavu</w:t>
            </w:r>
          </w:p>
        </w:tc>
        <w:tc>
          <w:tcPr>
            <w:tcW w:w="1740" w:type="dxa"/>
            <w:vAlign w:val="center"/>
          </w:tcPr>
          <w:p>
            <w:pPr>
              <w:spacing w:after="0" w:line="240" w:lineRule="auto"/>
              <w:rPr>
                <w:rFonts w:ascii="Arial" w:hAnsi="Arial" w:cs="Arial"/>
              </w:rPr>
            </w:pPr>
            <w:r>
              <w:rPr>
                <w:rFonts w:ascii="Arial" w:hAnsi="Arial" w:cs="Arial"/>
              </w:rPr>
              <w:t xml:space="preserve">pripadnici upravljačke skupine postrojbe </w:t>
            </w:r>
          </w:p>
        </w:tc>
        <w:tc>
          <w:tcPr>
            <w:tcW w:w="2195" w:type="dxa"/>
            <w:vAlign w:val="center"/>
          </w:tcPr>
          <w:p>
            <w:pPr>
              <w:spacing w:after="0" w:line="240" w:lineRule="auto"/>
              <w:rPr>
                <w:rFonts w:ascii="Arial" w:hAnsi="Arial" w:cs="Arial"/>
              </w:rPr>
            </w:pPr>
            <w:r>
              <w:rPr>
                <w:rFonts w:ascii="Arial" w:hAnsi="Arial" w:cs="Arial"/>
              </w:rPr>
              <w:t>prvi pristigli pripadnik postrojbe</w:t>
            </w:r>
          </w:p>
        </w:tc>
      </w:tr>
      <w:tr>
        <w:tblPrEx>
          <w:tblLayout w:type="fixed"/>
          <w:tblCellMar>
            <w:top w:w="0" w:type="dxa"/>
            <w:left w:w="108" w:type="dxa"/>
            <w:bottom w:w="0" w:type="dxa"/>
            <w:right w:w="108" w:type="dxa"/>
          </w:tblCellMar>
        </w:tblPrEx>
        <w:tc>
          <w:tcPr>
            <w:tcW w:w="5351" w:type="dxa"/>
            <w:vAlign w:val="center"/>
          </w:tcPr>
          <w:p>
            <w:pPr>
              <w:spacing w:after="0" w:line="240" w:lineRule="auto"/>
              <w:rPr>
                <w:rFonts w:ascii="Arial" w:hAnsi="Arial" w:cs="Arial"/>
              </w:rPr>
            </w:pPr>
            <w:r>
              <w:rPr>
                <w:rFonts w:ascii="Arial" w:hAnsi="Arial" w:cs="Arial"/>
              </w:rPr>
              <w:t>Po završenoj provjeri identiteta pripadnika (zatražiti predočenje iskaznice pripadnika CZ) uručiti mobilizacijski poziv, ako prethodno to nije učinio teklić</w:t>
            </w:r>
          </w:p>
        </w:tc>
        <w:tc>
          <w:tcPr>
            <w:tcW w:w="1740" w:type="dxa"/>
            <w:vAlign w:val="center"/>
          </w:tcPr>
          <w:p>
            <w:pPr>
              <w:spacing w:after="0" w:line="240" w:lineRule="auto"/>
              <w:rPr>
                <w:rFonts w:ascii="Arial" w:hAnsi="Arial" w:cs="Arial"/>
                <w:b/>
              </w:rPr>
            </w:pPr>
            <w:r>
              <w:rPr>
                <w:rFonts w:ascii="Arial" w:hAnsi="Arial" w:cs="Arial"/>
              </w:rPr>
              <w:t>pripadnici upravljačke skupine postrojbe</w:t>
            </w:r>
          </w:p>
        </w:tc>
        <w:tc>
          <w:tcPr>
            <w:tcW w:w="2195" w:type="dxa"/>
            <w:vAlign w:val="center"/>
          </w:tcPr>
          <w:p>
            <w:pPr>
              <w:spacing w:after="0" w:line="240" w:lineRule="auto"/>
              <w:rPr>
                <w:rFonts w:ascii="Arial" w:hAnsi="Arial" w:cs="Arial"/>
              </w:rPr>
            </w:pPr>
            <w:r>
              <w:rPr>
                <w:rFonts w:ascii="Arial" w:hAnsi="Arial" w:cs="Arial"/>
              </w:rPr>
              <w:t>pripadnici postrojbe</w:t>
            </w:r>
          </w:p>
        </w:tc>
      </w:tr>
      <w:tr>
        <w:tblPrEx>
          <w:tblLayout w:type="fixed"/>
          <w:tblCellMar>
            <w:top w:w="0" w:type="dxa"/>
            <w:left w:w="108" w:type="dxa"/>
            <w:bottom w:w="0" w:type="dxa"/>
            <w:right w:w="108" w:type="dxa"/>
          </w:tblCellMar>
        </w:tblPrEx>
        <w:tc>
          <w:tcPr>
            <w:tcW w:w="5351" w:type="dxa"/>
            <w:vAlign w:val="center"/>
          </w:tcPr>
          <w:p>
            <w:pPr>
              <w:spacing w:after="0" w:line="240" w:lineRule="auto"/>
              <w:rPr>
                <w:rFonts w:ascii="Arial" w:hAnsi="Arial" w:cs="Arial"/>
              </w:rPr>
            </w:pPr>
            <w:r>
              <w:rPr>
                <w:rFonts w:ascii="Arial" w:hAnsi="Arial" w:cs="Arial"/>
              </w:rPr>
              <w:t>Izvještavanje o odzivu pripadnika Postrojbi PON CZ i/ili PSN CZ (</w:t>
            </w:r>
            <w:r>
              <w:fldChar w:fldCharType="begin"/>
            </w:r>
            <w:r>
              <w:instrText xml:space="preserve"> HYPERLINK "file:///C:\\Users\\mbogdanovic\\AppData\\Local\\Temp\\Prilozi%20plana%20djelovanja.docx" </w:instrText>
            </w:r>
            <w:r>
              <w:fldChar w:fldCharType="separate"/>
            </w:r>
            <w:r>
              <w:rPr>
                <w:rStyle w:val="34"/>
                <w:rFonts w:ascii="Arial" w:hAnsi="Arial" w:cs="Arial"/>
                <w:sz w:val="22"/>
              </w:rPr>
              <w:t>Prilog 15/3, Prilog 16/3</w:t>
            </w:r>
            <w:r>
              <w:rPr>
                <w:rStyle w:val="34"/>
                <w:rFonts w:ascii="Arial" w:hAnsi="Arial" w:cs="Arial"/>
                <w:sz w:val="22"/>
              </w:rPr>
              <w:fldChar w:fldCharType="end"/>
            </w:r>
            <w:r>
              <w:rPr>
                <w:rFonts w:ascii="Arial" w:hAnsi="Arial" w:cs="Arial"/>
              </w:rPr>
              <w:t>)</w:t>
            </w:r>
          </w:p>
        </w:tc>
        <w:tc>
          <w:tcPr>
            <w:tcW w:w="1740" w:type="dxa"/>
            <w:vAlign w:val="center"/>
          </w:tcPr>
          <w:p>
            <w:pPr>
              <w:spacing w:after="0" w:line="240" w:lineRule="auto"/>
              <w:rPr>
                <w:rFonts w:ascii="Arial" w:hAnsi="Arial" w:cs="Arial"/>
              </w:rPr>
            </w:pPr>
            <w:r>
              <w:rPr>
                <w:rFonts w:ascii="Arial" w:hAnsi="Arial" w:cs="Arial"/>
              </w:rPr>
              <w:t>pripadnici upravljačke skupine postrojbi</w:t>
            </w:r>
          </w:p>
        </w:tc>
        <w:tc>
          <w:tcPr>
            <w:tcW w:w="2195" w:type="dxa"/>
            <w:vAlign w:val="center"/>
          </w:tcPr>
          <w:p>
            <w:pPr>
              <w:spacing w:after="0" w:line="240" w:lineRule="auto"/>
              <w:rPr>
                <w:rFonts w:ascii="Arial" w:hAnsi="Arial" w:cs="Arial"/>
              </w:rPr>
            </w:pPr>
            <w:r>
              <w:rPr>
                <w:rFonts w:ascii="Arial" w:hAnsi="Arial" w:cs="Arial"/>
              </w:rPr>
              <w:t>načelnik Stožera CZ</w:t>
            </w:r>
          </w:p>
        </w:tc>
      </w:tr>
      <w:tr>
        <w:tblPrEx>
          <w:tblLayout w:type="fixed"/>
          <w:tblCellMar>
            <w:top w:w="0" w:type="dxa"/>
            <w:left w:w="108" w:type="dxa"/>
            <w:bottom w:w="0" w:type="dxa"/>
            <w:right w:w="108" w:type="dxa"/>
          </w:tblCellMar>
        </w:tblPrEx>
        <w:tc>
          <w:tcPr>
            <w:tcW w:w="5351" w:type="dxa"/>
            <w:vAlign w:val="center"/>
          </w:tcPr>
          <w:p>
            <w:pPr>
              <w:spacing w:after="0" w:line="240" w:lineRule="auto"/>
              <w:rPr>
                <w:rFonts w:ascii="Arial" w:hAnsi="Arial" w:cs="Arial"/>
              </w:rPr>
            </w:pPr>
            <w:r>
              <w:rPr>
                <w:rFonts w:ascii="Arial" w:hAnsi="Arial" w:cs="Arial"/>
              </w:rPr>
              <w:t>Zaduživanje osobne opreme, potpisom na Listu zaduženja (</w:t>
            </w:r>
            <w:r>
              <w:fldChar w:fldCharType="begin"/>
            </w:r>
            <w:r>
              <w:instrText xml:space="preserve"> HYPERLINK "file:///C:\\Users\\mbogdanovic\\AppData\\Local\\Temp\\Prilozi%20plana%20djelovanja.docx" </w:instrText>
            </w:r>
            <w:r>
              <w:fldChar w:fldCharType="separate"/>
            </w:r>
            <w:r>
              <w:rPr>
                <w:rStyle w:val="34"/>
                <w:rFonts w:ascii="Arial" w:hAnsi="Arial" w:cs="Arial"/>
                <w:sz w:val="22"/>
              </w:rPr>
              <w:t>Prilog 22</w:t>
            </w:r>
            <w:r>
              <w:rPr>
                <w:rStyle w:val="34"/>
                <w:rFonts w:ascii="Arial" w:hAnsi="Arial" w:cs="Arial"/>
                <w:sz w:val="22"/>
              </w:rPr>
              <w:fldChar w:fldCharType="end"/>
            </w:r>
            <w:r>
              <w:rPr>
                <w:rFonts w:ascii="Arial" w:hAnsi="Arial" w:cs="Arial"/>
              </w:rPr>
              <w:t>)</w:t>
            </w:r>
          </w:p>
        </w:tc>
        <w:tc>
          <w:tcPr>
            <w:tcW w:w="1740" w:type="dxa"/>
            <w:vAlign w:val="center"/>
          </w:tcPr>
          <w:p>
            <w:pPr>
              <w:spacing w:after="0" w:line="240" w:lineRule="auto"/>
              <w:rPr>
                <w:rFonts w:ascii="Arial" w:hAnsi="Arial" w:cs="Arial"/>
                <w:b/>
              </w:rPr>
            </w:pPr>
            <w:r>
              <w:rPr>
                <w:rFonts w:ascii="Arial" w:hAnsi="Arial" w:cs="Arial"/>
              </w:rPr>
              <w:t>pripadnici upravljačke skupine postrojbe</w:t>
            </w:r>
          </w:p>
        </w:tc>
        <w:tc>
          <w:tcPr>
            <w:tcW w:w="2195" w:type="dxa"/>
            <w:vAlign w:val="center"/>
          </w:tcPr>
          <w:p>
            <w:pPr>
              <w:spacing w:after="0" w:line="240" w:lineRule="auto"/>
              <w:rPr>
                <w:rFonts w:ascii="Arial" w:hAnsi="Arial" w:cs="Arial"/>
              </w:rPr>
            </w:pPr>
            <w:r>
              <w:rPr>
                <w:rFonts w:ascii="Arial" w:hAnsi="Arial" w:cs="Arial"/>
              </w:rPr>
              <w:t>pripadnici postrojbe</w:t>
            </w:r>
          </w:p>
        </w:tc>
      </w:tr>
      <w:tr>
        <w:tblPrEx>
          <w:tblLayout w:type="fixed"/>
          <w:tblCellMar>
            <w:top w:w="0" w:type="dxa"/>
            <w:left w:w="108" w:type="dxa"/>
            <w:bottom w:w="0" w:type="dxa"/>
            <w:right w:w="108" w:type="dxa"/>
          </w:tblCellMar>
        </w:tblPrEx>
        <w:tc>
          <w:tcPr>
            <w:tcW w:w="5351" w:type="dxa"/>
            <w:vAlign w:val="center"/>
          </w:tcPr>
          <w:p>
            <w:pPr>
              <w:spacing w:after="0" w:line="240" w:lineRule="auto"/>
              <w:rPr>
                <w:rFonts w:ascii="Arial" w:hAnsi="Arial" w:cs="Arial"/>
              </w:rPr>
            </w:pPr>
            <w:r>
              <w:rPr>
                <w:rFonts w:ascii="Arial" w:hAnsi="Arial" w:cs="Arial"/>
              </w:rPr>
              <w:t>Točno utvrđivanje vremena angažiranja pripadnika PON CZ i/ili PSN CZ (započeto - završeno)</w:t>
            </w:r>
          </w:p>
        </w:tc>
        <w:tc>
          <w:tcPr>
            <w:tcW w:w="1740" w:type="dxa"/>
            <w:vAlign w:val="center"/>
          </w:tcPr>
          <w:p>
            <w:pPr>
              <w:spacing w:after="0" w:line="240" w:lineRule="auto"/>
              <w:rPr>
                <w:rFonts w:ascii="Arial" w:hAnsi="Arial" w:cs="Arial"/>
              </w:rPr>
            </w:pPr>
            <w:r>
              <w:rPr>
                <w:rFonts w:ascii="Arial" w:hAnsi="Arial" w:cs="Arial"/>
              </w:rPr>
              <w:t>načelnik Stožera CZ</w:t>
            </w:r>
          </w:p>
        </w:tc>
        <w:tc>
          <w:tcPr>
            <w:tcW w:w="2195" w:type="dxa"/>
            <w:vAlign w:val="center"/>
          </w:tcPr>
          <w:p>
            <w:pPr>
              <w:spacing w:after="0" w:line="240" w:lineRule="auto"/>
              <w:rPr>
                <w:rFonts w:ascii="Arial" w:hAnsi="Arial" w:cs="Arial"/>
              </w:rPr>
            </w:pPr>
            <w:r>
              <w:rPr>
                <w:rFonts w:ascii="Arial" w:hAnsi="Arial" w:cs="Arial"/>
              </w:rPr>
              <w:t>pripadnici upravljačke skupine postrojbI</w:t>
            </w:r>
          </w:p>
        </w:tc>
      </w:tr>
      <w:tr>
        <w:tblPrEx>
          <w:tblLayout w:type="fixed"/>
          <w:tblCellMar>
            <w:top w:w="0" w:type="dxa"/>
            <w:left w:w="108" w:type="dxa"/>
            <w:bottom w:w="0" w:type="dxa"/>
            <w:right w:w="108" w:type="dxa"/>
          </w:tblCellMar>
        </w:tblPrEx>
        <w:tc>
          <w:tcPr>
            <w:tcW w:w="5351" w:type="dxa"/>
            <w:vAlign w:val="center"/>
          </w:tcPr>
          <w:p>
            <w:pPr>
              <w:pStyle w:val="60"/>
              <w:rPr>
                <w:rFonts w:ascii="Arial" w:hAnsi="Arial" w:cs="Arial"/>
                <w:i/>
                <w:lang w:val="hr-HR"/>
              </w:rPr>
            </w:pPr>
            <w:r>
              <w:rPr>
                <w:rFonts w:ascii="Arial" w:hAnsi="Arial" w:cs="Arial"/>
                <w:lang w:val="hr-HR"/>
              </w:rPr>
              <w:t>Organizacija čišćenja osobne i skupne opreme prije njihove pohrane u skladište</w:t>
            </w:r>
          </w:p>
        </w:tc>
        <w:tc>
          <w:tcPr>
            <w:tcW w:w="1740" w:type="dxa"/>
            <w:vAlign w:val="center"/>
          </w:tcPr>
          <w:p>
            <w:pPr>
              <w:spacing w:after="0" w:line="240" w:lineRule="auto"/>
              <w:rPr>
                <w:rFonts w:ascii="Arial" w:hAnsi="Arial" w:cs="Arial"/>
              </w:rPr>
            </w:pPr>
            <w:r>
              <w:rPr>
                <w:rFonts w:ascii="Arial" w:hAnsi="Arial" w:cs="Arial"/>
              </w:rPr>
              <w:t>pripadnici upravljačke skupine postrojbi</w:t>
            </w:r>
          </w:p>
        </w:tc>
        <w:tc>
          <w:tcPr>
            <w:tcW w:w="2195" w:type="dxa"/>
            <w:vAlign w:val="center"/>
          </w:tcPr>
          <w:p>
            <w:pPr>
              <w:spacing w:after="0" w:line="240" w:lineRule="auto"/>
              <w:rPr>
                <w:rFonts w:ascii="Arial" w:hAnsi="Arial" w:cs="Arial"/>
              </w:rPr>
            </w:pPr>
            <w:r>
              <w:rPr>
                <w:rFonts w:ascii="Arial" w:hAnsi="Arial" w:cs="Arial"/>
              </w:rPr>
              <w:t>pripadnici postrojbi</w:t>
            </w:r>
          </w:p>
        </w:tc>
      </w:tr>
      <w:tr>
        <w:tblPrEx>
          <w:tblLayout w:type="fixed"/>
          <w:tblCellMar>
            <w:top w:w="0" w:type="dxa"/>
            <w:left w:w="108" w:type="dxa"/>
            <w:bottom w:w="0" w:type="dxa"/>
            <w:right w:w="108" w:type="dxa"/>
          </w:tblCellMar>
        </w:tblPrEx>
        <w:tc>
          <w:tcPr>
            <w:tcW w:w="5351" w:type="dxa"/>
            <w:vAlign w:val="center"/>
          </w:tcPr>
          <w:p>
            <w:pPr>
              <w:pStyle w:val="60"/>
              <w:rPr>
                <w:rFonts w:ascii="Arial" w:hAnsi="Arial" w:cs="Arial"/>
                <w:lang w:val="hr-HR"/>
              </w:rPr>
            </w:pPr>
            <w:r>
              <w:rPr>
                <w:rFonts w:ascii="Arial" w:hAnsi="Arial" w:cs="Arial"/>
                <w:lang w:val="hr-HR"/>
              </w:rPr>
              <w:t>Povrat osobne opremu i sredstava. Ukoliko neki dio opreme i sredstva nedostaje upisati razloge zbog kojih se ne može izvršiti povrat (uništeno, izgubljeno, ukradeno…) (</w:t>
            </w:r>
            <w:r>
              <w:fldChar w:fldCharType="begin"/>
            </w:r>
            <w:r>
              <w:instrText xml:space="preserve"> HYPERLINK "file:///C:\\Users\\mbogdanovic\\AppData\\Local\\Temp\\Prilozi%20plana%20djelovanja.docx" </w:instrText>
            </w:r>
            <w:r>
              <w:fldChar w:fldCharType="separate"/>
            </w:r>
            <w:r>
              <w:rPr>
                <w:rStyle w:val="34"/>
                <w:rFonts w:ascii="Arial" w:hAnsi="Arial" w:cs="Arial"/>
                <w:sz w:val="22"/>
                <w:lang w:val="hr-HR"/>
              </w:rPr>
              <w:t>Prilog 22</w:t>
            </w:r>
            <w:r>
              <w:rPr>
                <w:rStyle w:val="34"/>
                <w:rFonts w:ascii="Arial" w:hAnsi="Arial" w:cs="Arial"/>
                <w:sz w:val="22"/>
                <w:lang w:val="hr-HR"/>
              </w:rPr>
              <w:fldChar w:fldCharType="end"/>
            </w:r>
            <w:r>
              <w:rPr>
                <w:rFonts w:ascii="Arial" w:hAnsi="Arial" w:cs="Arial"/>
                <w:lang w:val="hr-HR"/>
              </w:rPr>
              <w:t>)</w:t>
            </w:r>
          </w:p>
        </w:tc>
        <w:tc>
          <w:tcPr>
            <w:tcW w:w="1740" w:type="dxa"/>
            <w:vAlign w:val="center"/>
          </w:tcPr>
          <w:p>
            <w:pPr>
              <w:spacing w:after="0" w:line="240" w:lineRule="auto"/>
              <w:rPr>
                <w:rFonts w:ascii="Arial" w:hAnsi="Arial" w:cs="Arial"/>
              </w:rPr>
            </w:pPr>
            <w:r>
              <w:rPr>
                <w:rFonts w:ascii="Arial" w:hAnsi="Arial" w:cs="Arial"/>
              </w:rPr>
              <w:t>pripadnici upravljačke skupine postrojbI</w:t>
            </w:r>
          </w:p>
        </w:tc>
        <w:tc>
          <w:tcPr>
            <w:tcW w:w="2195" w:type="dxa"/>
            <w:vAlign w:val="center"/>
          </w:tcPr>
          <w:p>
            <w:pPr>
              <w:spacing w:after="0" w:line="240" w:lineRule="auto"/>
              <w:rPr>
                <w:rFonts w:ascii="Arial" w:hAnsi="Arial" w:cs="Arial"/>
              </w:rPr>
            </w:pPr>
            <w:r>
              <w:rPr>
                <w:rFonts w:ascii="Arial" w:hAnsi="Arial" w:cs="Arial"/>
              </w:rPr>
              <w:t>pripadnici postrojbi</w:t>
            </w:r>
          </w:p>
        </w:tc>
      </w:tr>
      <w:tr>
        <w:tblPrEx>
          <w:tblLayout w:type="fixed"/>
          <w:tblCellMar>
            <w:top w:w="0" w:type="dxa"/>
            <w:left w:w="108" w:type="dxa"/>
            <w:bottom w:w="0" w:type="dxa"/>
            <w:right w:w="108" w:type="dxa"/>
          </w:tblCellMar>
        </w:tblPrEx>
        <w:trPr>
          <w:trHeight w:val="289" w:hRule="atLeast"/>
        </w:trPr>
        <w:tc>
          <w:tcPr>
            <w:tcW w:w="5351" w:type="dxa"/>
            <w:vAlign w:val="center"/>
          </w:tcPr>
          <w:p>
            <w:pPr>
              <w:pStyle w:val="60"/>
              <w:rPr>
                <w:rFonts w:ascii="Arial" w:hAnsi="Arial" w:cs="Arial"/>
                <w:lang w:val="hr-HR"/>
              </w:rPr>
            </w:pPr>
            <w:r>
              <w:rPr>
                <w:rFonts w:ascii="Arial" w:hAnsi="Arial" w:cs="Arial"/>
                <w:lang w:val="hr-HR"/>
              </w:rPr>
              <w:t>Zapisnik o demobilizaciji pripadnika Postrobi PON CZ  i/ili PSN CZ (</w:t>
            </w:r>
            <w:r>
              <w:fldChar w:fldCharType="begin"/>
            </w:r>
            <w:r>
              <w:instrText xml:space="preserve"> HYPERLINK "file:///C:\\Users\\mbogdanovic\\AppData\\Local\\Temp\\Prilozi%20plana%20djelovanja.docx" </w:instrText>
            </w:r>
            <w:r>
              <w:fldChar w:fldCharType="separate"/>
            </w:r>
            <w:r>
              <w:rPr>
                <w:rStyle w:val="34"/>
                <w:rFonts w:ascii="Arial" w:hAnsi="Arial" w:cs="Arial"/>
                <w:sz w:val="22"/>
                <w:lang w:val="hr-HR"/>
              </w:rPr>
              <w:t>Prilog 23</w:t>
            </w:r>
            <w:r>
              <w:rPr>
                <w:rStyle w:val="34"/>
                <w:rFonts w:ascii="Arial" w:hAnsi="Arial" w:cs="Arial"/>
                <w:sz w:val="22"/>
                <w:lang w:val="hr-HR"/>
              </w:rPr>
              <w:fldChar w:fldCharType="end"/>
            </w:r>
            <w:r>
              <w:rPr>
                <w:rFonts w:ascii="Arial" w:hAnsi="Arial" w:cs="Arial"/>
                <w:lang w:val="hr-HR"/>
              </w:rPr>
              <w:t>)</w:t>
            </w:r>
          </w:p>
        </w:tc>
        <w:tc>
          <w:tcPr>
            <w:tcW w:w="1740" w:type="dxa"/>
            <w:vAlign w:val="center"/>
          </w:tcPr>
          <w:p>
            <w:pPr>
              <w:spacing w:after="0" w:line="240" w:lineRule="auto"/>
              <w:rPr>
                <w:rFonts w:ascii="Arial" w:hAnsi="Arial" w:cs="Arial"/>
              </w:rPr>
            </w:pPr>
            <w:r>
              <w:rPr>
                <w:rFonts w:ascii="Arial" w:hAnsi="Arial" w:cs="Arial"/>
              </w:rPr>
              <w:t>pripadnici upravljačke skupine postrojbI</w:t>
            </w:r>
          </w:p>
        </w:tc>
        <w:tc>
          <w:tcPr>
            <w:tcW w:w="2195" w:type="dxa"/>
            <w:vAlign w:val="center"/>
          </w:tcPr>
          <w:p>
            <w:pPr>
              <w:spacing w:after="0" w:line="240" w:lineRule="auto"/>
              <w:rPr>
                <w:rFonts w:ascii="Arial" w:hAnsi="Arial" w:cs="Arial"/>
              </w:rPr>
            </w:pPr>
            <w:r>
              <w:rPr>
                <w:rFonts w:ascii="Arial" w:hAnsi="Arial" w:cs="Arial"/>
              </w:rPr>
              <w:t>načelnik Stožera</w:t>
            </w:r>
          </w:p>
        </w:tc>
      </w:tr>
      <w:tr>
        <w:tblPrEx>
          <w:tblLayout w:type="fixed"/>
          <w:tblCellMar>
            <w:top w:w="0" w:type="dxa"/>
            <w:left w:w="108" w:type="dxa"/>
            <w:bottom w:w="0" w:type="dxa"/>
            <w:right w:w="108" w:type="dxa"/>
          </w:tblCellMar>
        </w:tblPrEx>
        <w:tc>
          <w:tcPr>
            <w:tcW w:w="5351" w:type="dxa"/>
            <w:vAlign w:val="center"/>
          </w:tcPr>
          <w:p>
            <w:pPr>
              <w:pStyle w:val="60"/>
              <w:rPr>
                <w:rFonts w:ascii="Arial" w:hAnsi="Arial" w:cs="Arial"/>
                <w:lang w:val="hr-HR"/>
              </w:rPr>
            </w:pPr>
            <w:r>
              <w:rPr>
                <w:rFonts w:ascii="Arial" w:hAnsi="Arial" w:cs="Arial"/>
                <w:lang w:val="hr-HR"/>
              </w:rPr>
              <w:t>Organizacija isplate naknada za vrijeme provedeno u postrojbi (</w:t>
            </w:r>
            <w:r>
              <w:fldChar w:fldCharType="begin"/>
            </w:r>
            <w:r>
              <w:instrText xml:space="preserve"> HYPERLINK "file:///C:\\Users\\mbogdanovic\\AppData\\Local\\Temp\\Prilozi%20plana%20djelovanja.docx" </w:instrText>
            </w:r>
            <w:r>
              <w:fldChar w:fldCharType="separate"/>
            </w:r>
            <w:r>
              <w:rPr>
                <w:rStyle w:val="34"/>
                <w:rFonts w:ascii="Arial" w:hAnsi="Arial" w:cs="Arial"/>
                <w:sz w:val="22"/>
                <w:lang w:val="hr-HR"/>
              </w:rPr>
              <w:t>Prilog 24, Prilog 24/1, Prilog 26, Prilog 27</w:t>
            </w:r>
            <w:r>
              <w:rPr>
                <w:rStyle w:val="34"/>
                <w:rFonts w:ascii="Arial" w:hAnsi="Arial" w:cs="Arial"/>
                <w:sz w:val="22"/>
                <w:lang w:val="hr-HR"/>
              </w:rPr>
              <w:fldChar w:fldCharType="end"/>
            </w:r>
            <w:r>
              <w:rPr>
                <w:rFonts w:ascii="Arial" w:hAnsi="Arial" w:cs="Arial"/>
                <w:lang w:val="hr-HR"/>
              </w:rPr>
              <w:t>)</w:t>
            </w:r>
          </w:p>
        </w:tc>
        <w:tc>
          <w:tcPr>
            <w:tcW w:w="1740" w:type="dxa"/>
            <w:vAlign w:val="center"/>
          </w:tcPr>
          <w:p>
            <w:pPr>
              <w:spacing w:after="0" w:line="240" w:lineRule="auto"/>
              <w:rPr>
                <w:rFonts w:ascii="Arial" w:hAnsi="Arial" w:cs="Arial"/>
              </w:rPr>
            </w:pPr>
            <w:r>
              <w:rPr>
                <w:rFonts w:ascii="Arial" w:hAnsi="Arial" w:cs="Arial"/>
              </w:rPr>
              <w:t>načelnik Stožera</w:t>
            </w:r>
          </w:p>
        </w:tc>
        <w:tc>
          <w:tcPr>
            <w:tcW w:w="2195" w:type="dxa"/>
            <w:vAlign w:val="center"/>
          </w:tcPr>
          <w:p>
            <w:pPr>
              <w:spacing w:after="0" w:line="240" w:lineRule="auto"/>
              <w:rPr>
                <w:rFonts w:ascii="Arial" w:hAnsi="Arial" w:cs="Arial"/>
              </w:rPr>
            </w:pPr>
            <w:r>
              <w:rPr>
                <w:rFonts w:ascii="Arial" w:hAnsi="Arial" w:cs="Arial"/>
              </w:rPr>
              <w:t>djelatnici Grada</w:t>
            </w:r>
          </w:p>
        </w:tc>
      </w:tr>
      <w:tr>
        <w:tblPrEx>
          <w:tblLayout w:type="fixed"/>
          <w:tblCellMar>
            <w:top w:w="0" w:type="dxa"/>
            <w:left w:w="108" w:type="dxa"/>
            <w:bottom w:w="0" w:type="dxa"/>
            <w:right w:w="108" w:type="dxa"/>
          </w:tblCellMar>
        </w:tblPrEx>
        <w:tc>
          <w:tcPr>
            <w:tcW w:w="5351" w:type="dxa"/>
            <w:vAlign w:val="center"/>
          </w:tcPr>
          <w:p>
            <w:pPr>
              <w:pStyle w:val="60"/>
              <w:rPr>
                <w:rFonts w:ascii="Arial" w:hAnsi="Arial" w:cs="Arial"/>
                <w:lang w:val="hr-HR"/>
              </w:rPr>
            </w:pPr>
            <w:r>
              <w:rPr>
                <w:rFonts w:ascii="Arial" w:hAnsi="Arial" w:cs="Arial"/>
                <w:lang w:val="hr-HR"/>
              </w:rPr>
              <w:t xml:space="preserve">Priprema i potvrda o angažiranju za pripadnike PON CZ i/ili PSN CZ koji su u radnom odnosu </w:t>
            </w:r>
            <w:r>
              <w:fldChar w:fldCharType="begin"/>
            </w:r>
            <w:r>
              <w:instrText xml:space="preserve"> HYPERLINK "file:///C:\\Users\\mbogdanovic\\AppData\\Local\\Temp\\Prilozi%20plana%20djelovanja.docx" </w:instrText>
            </w:r>
            <w:r>
              <w:fldChar w:fldCharType="separate"/>
            </w:r>
            <w:r>
              <w:rPr>
                <w:rStyle w:val="34"/>
                <w:rFonts w:ascii="Arial" w:hAnsi="Arial" w:cs="Arial"/>
                <w:sz w:val="22"/>
                <w:lang w:val="hr-HR"/>
              </w:rPr>
              <w:t>(</w:t>
            </w:r>
            <w:r>
              <w:rPr>
                <w:rStyle w:val="34"/>
                <w:rFonts w:ascii="Arial" w:hAnsi="Arial" w:cs="Arial"/>
                <w:sz w:val="22"/>
                <w:u w:val="none"/>
                <w:lang w:val="hr-HR"/>
              </w:rPr>
              <w:t>Prilog 23</w:t>
            </w:r>
            <w:r>
              <w:rPr>
                <w:rFonts w:ascii="Arial" w:hAnsi="Arial" w:cs="Arial"/>
                <w:color w:val="0000FF"/>
              </w:rPr>
              <w:t xml:space="preserve">, </w:t>
            </w:r>
            <w:r>
              <w:rPr>
                <w:rStyle w:val="34"/>
                <w:rFonts w:ascii="Arial" w:hAnsi="Arial" w:cs="Arial"/>
                <w:sz w:val="22"/>
                <w:u w:val="none"/>
                <w:lang w:val="hr-HR"/>
              </w:rPr>
              <w:t>Prilog 26</w:t>
            </w:r>
            <w:r>
              <w:rPr>
                <w:rStyle w:val="34"/>
                <w:rFonts w:ascii="Arial" w:hAnsi="Arial" w:cs="Arial"/>
                <w:color w:val="auto"/>
                <w:sz w:val="22"/>
                <w:u w:val="none"/>
                <w:lang w:val="hr-HR"/>
              </w:rPr>
              <w:t>)</w:t>
            </w:r>
            <w:r>
              <w:rPr>
                <w:rStyle w:val="34"/>
                <w:rFonts w:ascii="Arial" w:hAnsi="Arial" w:cs="Arial"/>
                <w:color w:val="auto"/>
                <w:sz w:val="22"/>
                <w:u w:val="none"/>
                <w:lang w:val="hr-HR"/>
              </w:rPr>
              <w:fldChar w:fldCharType="end"/>
            </w:r>
          </w:p>
        </w:tc>
        <w:tc>
          <w:tcPr>
            <w:tcW w:w="1740" w:type="dxa"/>
            <w:vAlign w:val="center"/>
          </w:tcPr>
          <w:p>
            <w:pPr>
              <w:spacing w:after="0" w:line="240" w:lineRule="auto"/>
              <w:rPr>
                <w:rFonts w:ascii="Arial" w:hAnsi="Arial" w:cs="Arial"/>
              </w:rPr>
            </w:pPr>
            <w:r>
              <w:rPr>
                <w:rFonts w:ascii="Arial" w:hAnsi="Arial" w:cs="Arial"/>
              </w:rPr>
              <w:t>načelnik Stožera</w:t>
            </w:r>
          </w:p>
        </w:tc>
        <w:tc>
          <w:tcPr>
            <w:tcW w:w="2195" w:type="dxa"/>
            <w:vAlign w:val="center"/>
          </w:tcPr>
          <w:p>
            <w:pPr>
              <w:spacing w:after="0" w:line="240" w:lineRule="auto"/>
              <w:rPr>
                <w:rFonts w:ascii="Arial" w:hAnsi="Arial" w:cs="Arial"/>
              </w:rPr>
            </w:pPr>
            <w:r>
              <w:rPr>
                <w:rFonts w:ascii="Arial" w:hAnsi="Arial" w:cs="Arial"/>
                <w:lang w:val="en-US"/>
              </w:rPr>
              <w:t>G</w:t>
            </w:r>
            <w:r>
              <w:rPr>
                <w:rFonts w:ascii="Arial" w:hAnsi="Arial" w:cs="Arial"/>
              </w:rPr>
              <w:t>radonačelnik</w:t>
            </w:r>
          </w:p>
        </w:tc>
      </w:tr>
    </w:tbl>
    <w:p>
      <w:pPr>
        <w:rPr>
          <w:rFonts w:ascii="Arial" w:hAnsi="Arial" w:cs="Arial"/>
          <w:highlight w:val="yellow"/>
        </w:rPr>
      </w:pPr>
    </w:p>
    <w:p>
      <w:pPr>
        <w:pStyle w:val="4"/>
        <w:rPr>
          <w:rFonts w:ascii="Arial" w:hAnsi="Arial" w:cs="Arial"/>
          <w:sz w:val="22"/>
        </w:rPr>
      </w:pPr>
      <w:bookmarkStart w:id="13" w:name="_Toc509475934"/>
      <w:r>
        <w:rPr>
          <w:rFonts w:ascii="Arial" w:hAnsi="Arial" w:cs="Arial"/>
          <w:sz w:val="22"/>
        </w:rPr>
        <w:t>Postupak pozivanja povjerenika i zamjenika povjerenika</w:t>
      </w:r>
      <w:bookmarkEnd w:id="13"/>
    </w:p>
    <w:p>
      <w:pPr>
        <w:jc w:val="both"/>
        <w:rPr>
          <w:rFonts w:ascii="Arial" w:hAnsi="Arial" w:cs="Arial"/>
        </w:rPr>
      </w:pPr>
      <w:r>
        <w:rPr>
          <w:rFonts w:ascii="Arial" w:hAnsi="Arial" w:cs="Arial"/>
          <w:highlight w:val="yellow"/>
        </w:rPr>
        <w:br w:type="textWrapping"/>
      </w:r>
      <w:r>
        <w:rPr>
          <w:rFonts w:ascii="Arial" w:hAnsi="Arial" w:cs="Arial"/>
        </w:rPr>
        <w:t>Gradonačelnik ili načelnik Stožera CZ ovisno o izvanrednom događaju odabire koji sustav pozivanja će koristiti u danoj situaciji.</w:t>
      </w:r>
    </w:p>
    <w:tbl>
      <w:tblPr>
        <w:tblStyle w:val="35"/>
        <w:tblW w:w="9286" w:type="dxa"/>
        <w:tblInd w:w="0" w:type="dxa"/>
        <w:tblLayout w:type="fixed"/>
        <w:tblCellMar>
          <w:top w:w="0" w:type="dxa"/>
          <w:left w:w="108" w:type="dxa"/>
          <w:bottom w:w="0" w:type="dxa"/>
          <w:right w:w="108" w:type="dxa"/>
        </w:tblCellMar>
      </w:tblPr>
      <w:tblGrid>
        <w:gridCol w:w="7054"/>
        <w:gridCol w:w="2232"/>
      </w:tblGrid>
      <w:tr>
        <w:tblPrEx>
          <w:tblLayout w:type="fixed"/>
          <w:tblCellMar>
            <w:top w:w="0" w:type="dxa"/>
            <w:left w:w="108" w:type="dxa"/>
            <w:bottom w:w="0" w:type="dxa"/>
            <w:right w:w="108" w:type="dxa"/>
          </w:tblCellMar>
        </w:tblPrEx>
        <w:tc>
          <w:tcPr>
            <w:tcW w:w="7054" w:type="dxa"/>
          </w:tcPr>
          <w:p>
            <w:pPr>
              <w:spacing w:after="0" w:line="240" w:lineRule="auto"/>
              <w:rPr>
                <w:rFonts w:ascii="Arial" w:hAnsi="Arial" w:cs="Arial"/>
                <w:b/>
              </w:rPr>
            </w:pPr>
            <w:r>
              <w:rPr>
                <w:rFonts w:ascii="Arial" w:hAnsi="Arial" w:cs="Arial"/>
                <w:b/>
              </w:rPr>
              <w:t>Provođenje pozivanja – mobilizacije povjerenika i zamjenika povjerenika</w:t>
            </w:r>
          </w:p>
        </w:tc>
        <w:tc>
          <w:tcPr>
            <w:tcW w:w="2232" w:type="dxa"/>
          </w:tcPr>
          <w:p>
            <w:pPr>
              <w:spacing w:after="0" w:line="240" w:lineRule="auto"/>
              <w:rPr>
                <w:rFonts w:ascii="Arial" w:hAnsi="Arial" w:cs="Arial"/>
                <w:b/>
              </w:rPr>
            </w:pPr>
            <w:r>
              <w:rPr>
                <w:rFonts w:ascii="Arial" w:hAnsi="Arial" w:cs="Arial"/>
                <w:b/>
              </w:rPr>
              <w:t>Prilog</w:t>
            </w:r>
          </w:p>
        </w:tc>
      </w:tr>
      <w:tr>
        <w:tblPrEx>
          <w:tblLayout w:type="fixed"/>
          <w:tblCellMar>
            <w:top w:w="0" w:type="dxa"/>
            <w:left w:w="108" w:type="dxa"/>
            <w:bottom w:w="0" w:type="dxa"/>
            <w:right w:w="108" w:type="dxa"/>
          </w:tblCellMar>
        </w:tblPrEx>
        <w:tc>
          <w:tcPr>
            <w:tcW w:w="7054" w:type="dxa"/>
          </w:tcPr>
          <w:p>
            <w:pPr>
              <w:spacing w:after="0" w:line="240" w:lineRule="auto"/>
              <w:rPr>
                <w:rFonts w:ascii="Arial" w:hAnsi="Arial" w:cs="Arial"/>
              </w:rPr>
            </w:pPr>
            <w:r>
              <w:rPr>
                <w:rFonts w:ascii="Arial" w:hAnsi="Arial" w:cs="Arial"/>
              </w:rPr>
              <w:t>- Korištenjem telefonskih veza, SMS-a</w:t>
            </w:r>
          </w:p>
        </w:tc>
        <w:tc>
          <w:tcPr>
            <w:tcW w:w="2232" w:type="dxa"/>
          </w:tcPr>
          <w:p>
            <w:pPr>
              <w:spacing w:after="0" w:line="240" w:lineRule="auto"/>
              <w:rPr>
                <w:rFonts w:ascii="Arial" w:hAnsi="Arial" w:cs="Arial"/>
              </w:rPr>
            </w:pPr>
            <w:r>
              <w:fldChar w:fldCharType="begin"/>
            </w:r>
            <w:r>
              <w:instrText xml:space="preserve"> HYPERLINK "file:///C:\\Users\\mbogdanovic\\AppData\\Local\\Temp\\Prilozi%20plana%20djelovanja.docx" </w:instrText>
            </w:r>
            <w:r>
              <w:fldChar w:fldCharType="separate"/>
            </w:r>
            <w:r>
              <w:rPr>
                <w:rStyle w:val="34"/>
                <w:rFonts w:ascii="Arial" w:hAnsi="Arial" w:cs="Arial"/>
                <w:sz w:val="22"/>
              </w:rPr>
              <w:t>Prilog 14/1</w:t>
            </w:r>
            <w:r>
              <w:rPr>
                <w:rStyle w:val="34"/>
                <w:rFonts w:ascii="Arial" w:hAnsi="Arial" w:cs="Arial"/>
                <w:sz w:val="22"/>
              </w:rPr>
              <w:fldChar w:fldCharType="end"/>
            </w:r>
          </w:p>
        </w:tc>
      </w:tr>
      <w:tr>
        <w:tblPrEx>
          <w:tblLayout w:type="fixed"/>
          <w:tblCellMar>
            <w:top w:w="0" w:type="dxa"/>
            <w:left w:w="108" w:type="dxa"/>
            <w:bottom w:w="0" w:type="dxa"/>
            <w:right w:w="108" w:type="dxa"/>
          </w:tblCellMar>
        </w:tblPrEx>
        <w:tc>
          <w:tcPr>
            <w:tcW w:w="7054" w:type="dxa"/>
          </w:tcPr>
          <w:p>
            <w:pPr>
              <w:spacing w:after="0" w:line="240" w:lineRule="auto"/>
              <w:rPr>
                <w:rFonts w:ascii="Arial" w:hAnsi="Arial" w:cs="Arial"/>
              </w:rPr>
            </w:pPr>
            <w:r>
              <w:rPr>
                <w:rFonts w:ascii="Arial" w:hAnsi="Arial" w:cs="Arial"/>
              </w:rPr>
              <w:t xml:space="preserve">- Korištenjem teklićkog sustava </w:t>
            </w:r>
          </w:p>
        </w:tc>
        <w:tc>
          <w:tcPr>
            <w:tcW w:w="2232" w:type="dxa"/>
          </w:tcPr>
          <w:p>
            <w:pPr>
              <w:spacing w:after="0" w:line="240" w:lineRule="auto"/>
              <w:rPr>
                <w:rFonts w:ascii="Arial" w:hAnsi="Arial" w:cs="Arial"/>
              </w:rPr>
            </w:pPr>
            <w:r>
              <w:fldChar w:fldCharType="begin"/>
            </w:r>
            <w:r>
              <w:instrText xml:space="preserve"> HYPERLINK "file:///C:\\Users\\mbogdanovic\\AppData\\Local\\Temp\\Prilozi%20plana%20djelovanja.docx" </w:instrText>
            </w:r>
            <w:r>
              <w:fldChar w:fldCharType="separate"/>
            </w:r>
            <w:r>
              <w:rPr>
                <w:rStyle w:val="34"/>
                <w:rFonts w:ascii="Arial" w:hAnsi="Arial" w:cs="Arial"/>
                <w:sz w:val="22"/>
              </w:rPr>
              <w:t>Prilog 14/2</w:t>
            </w:r>
            <w:r>
              <w:rPr>
                <w:rStyle w:val="34"/>
                <w:rFonts w:ascii="Arial" w:hAnsi="Arial" w:cs="Arial"/>
                <w:sz w:val="22"/>
              </w:rPr>
              <w:fldChar w:fldCharType="end"/>
            </w:r>
          </w:p>
        </w:tc>
      </w:tr>
    </w:tbl>
    <w:p>
      <w:pPr>
        <w:jc w:val="both"/>
        <w:rPr>
          <w:rFonts w:ascii="Arial" w:hAnsi="Arial" w:cs="Arial"/>
        </w:rPr>
      </w:pPr>
      <w:r>
        <w:rPr>
          <w:rFonts w:ascii="Arial" w:hAnsi="Arial" w:cs="Arial"/>
        </w:rPr>
        <w:br w:type="textWrapping"/>
      </w:r>
      <w:r>
        <w:rPr>
          <w:rFonts w:ascii="Arial" w:hAnsi="Arial" w:cs="Arial"/>
        </w:rPr>
        <w:t>Sustav međusobnog pozivanja je najbrži i najučinkovitiji način pozivanja, pod uvjetom da telefonske/mobilne veze budu u funkciji. Postupak pozivanja korištenjem vlastitog teklićkog sustava primjenjuje se u situacijama kada telefonske veze nisu u funkciji.</w:t>
      </w:r>
    </w:p>
    <w:p>
      <w:pPr>
        <w:jc w:val="both"/>
        <w:rPr>
          <w:rFonts w:ascii="Arial" w:hAnsi="Arial" w:cs="Arial"/>
        </w:rPr>
      </w:pPr>
      <w:r>
        <w:rPr>
          <w:rFonts w:ascii="Arial" w:hAnsi="Arial" w:cs="Arial"/>
        </w:rPr>
        <w:t xml:space="preserve">Povjerenici i zamjenici povjerenika djeluju na području naselja za koje su imenovani povjrenicima i zamjenicima povjerenika. </w:t>
      </w:r>
    </w:p>
    <w:tbl>
      <w:tblPr>
        <w:tblStyle w:val="35"/>
        <w:tblW w:w="9740" w:type="dxa"/>
        <w:tblInd w:w="0" w:type="dxa"/>
        <w:tblLayout w:type="fixed"/>
        <w:tblCellMar>
          <w:top w:w="0" w:type="dxa"/>
          <w:left w:w="108" w:type="dxa"/>
          <w:bottom w:w="0" w:type="dxa"/>
          <w:right w:w="108" w:type="dxa"/>
        </w:tblCellMar>
      </w:tblPr>
      <w:tblGrid>
        <w:gridCol w:w="4451"/>
        <w:gridCol w:w="5289"/>
      </w:tblGrid>
      <w:tr>
        <w:tblPrEx>
          <w:tblLayout w:type="fixed"/>
          <w:tblCellMar>
            <w:top w:w="0" w:type="dxa"/>
            <w:left w:w="108" w:type="dxa"/>
            <w:bottom w:w="0" w:type="dxa"/>
            <w:right w:w="108" w:type="dxa"/>
          </w:tblCellMar>
        </w:tblPrEx>
        <w:trPr>
          <w:trHeight w:val="404" w:hRule="atLeast"/>
          <w:tblHeader/>
        </w:trPr>
        <w:tc>
          <w:tcPr>
            <w:tcW w:w="9740" w:type="dxa"/>
            <w:gridSpan w:val="2"/>
            <w:vAlign w:val="center"/>
          </w:tcPr>
          <w:p>
            <w:pPr>
              <w:spacing w:after="0" w:line="240" w:lineRule="auto"/>
              <w:jc w:val="center"/>
              <w:rPr>
                <w:rFonts w:ascii="Arial" w:hAnsi="Arial" w:eastAsia="Times New Roman" w:cs="Arial"/>
                <w:b/>
              </w:rPr>
            </w:pPr>
            <w:r>
              <w:rPr>
                <w:rFonts w:ascii="Arial" w:hAnsi="Arial" w:eastAsia="Times New Roman" w:cs="Arial"/>
                <w:b/>
              </w:rPr>
              <w:t>Vrijeme mobilizacije povjerenika i zamjenika povjerenika CZ</w:t>
            </w:r>
          </w:p>
        </w:tc>
      </w:tr>
      <w:tr>
        <w:tblPrEx>
          <w:tblLayout w:type="fixed"/>
          <w:tblCellMar>
            <w:top w:w="0" w:type="dxa"/>
            <w:left w:w="108" w:type="dxa"/>
            <w:bottom w:w="0" w:type="dxa"/>
            <w:right w:w="108" w:type="dxa"/>
          </w:tblCellMar>
        </w:tblPrEx>
        <w:trPr>
          <w:trHeight w:val="523" w:hRule="atLeast"/>
          <w:tblHeader/>
        </w:trPr>
        <w:tc>
          <w:tcPr>
            <w:tcW w:w="4451" w:type="dxa"/>
            <w:vAlign w:val="center"/>
          </w:tcPr>
          <w:p>
            <w:pPr>
              <w:spacing w:before="120" w:after="120" w:line="240" w:lineRule="auto"/>
              <w:jc w:val="center"/>
              <w:rPr>
                <w:rFonts w:ascii="Arial" w:hAnsi="Arial" w:eastAsia="Times New Roman" w:cs="Arial"/>
                <w:b/>
              </w:rPr>
            </w:pPr>
            <w:r>
              <w:rPr>
                <w:rFonts w:ascii="Arial" w:hAnsi="Arial" w:eastAsia="Times New Roman" w:cs="Arial"/>
                <w:b/>
              </w:rPr>
              <w:t>Korištenjem telefonskih veza M + 1 sat</w:t>
            </w:r>
          </w:p>
        </w:tc>
        <w:tc>
          <w:tcPr>
            <w:tcW w:w="5289" w:type="dxa"/>
            <w:vAlign w:val="center"/>
          </w:tcPr>
          <w:p>
            <w:pPr>
              <w:spacing w:before="120" w:after="120" w:line="240" w:lineRule="auto"/>
              <w:jc w:val="center"/>
              <w:rPr>
                <w:rFonts w:ascii="Arial" w:hAnsi="Arial" w:eastAsia="Times New Roman" w:cs="Arial"/>
                <w:b/>
              </w:rPr>
            </w:pPr>
            <w:r>
              <w:rPr>
                <w:rFonts w:ascii="Arial" w:hAnsi="Arial" w:eastAsia="Times New Roman" w:cs="Arial"/>
                <w:b/>
              </w:rPr>
              <w:t>Korištenjem teklića (M + 3h)</w:t>
            </w:r>
          </w:p>
        </w:tc>
      </w:tr>
      <w:tr>
        <w:tblPrEx>
          <w:tblLayout w:type="fixed"/>
          <w:tblCellMar>
            <w:top w:w="0" w:type="dxa"/>
            <w:left w:w="108" w:type="dxa"/>
            <w:bottom w:w="0" w:type="dxa"/>
            <w:right w:w="108" w:type="dxa"/>
          </w:tblCellMar>
        </w:tblPrEx>
        <w:trPr>
          <w:trHeight w:val="504" w:hRule="atLeast"/>
        </w:trPr>
        <w:tc>
          <w:tcPr>
            <w:tcW w:w="4451" w:type="dxa"/>
            <w:vAlign w:val="center"/>
          </w:tcPr>
          <w:p>
            <w:pPr>
              <w:spacing w:before="120" w:after="120" w:line="240" w:lineRule="auto"/>
              <w:rPr>
                <w:rFonts w:ascii="Arial" w:hAnsi="Arial" w:eastAsia="Times New Roman" w:cs="Arial"/>
              </w:rPr>
            </w:pPr>
            <w:r>
              <w:rPr>
                <w:rFonts w:ascii="Arial" w:hAnsi="Arial" w:eastAsia="Times New Roman" w:cs="Arial"/>
                <w:b/>
              </w:rPr>
              <w:t xml:space="preserve">Zborno mjesto:  </w:t>
            </w:r>
            <w:r>
              <w:rPr>
                <w:rFonts w:ascii="Arial" w:hAnsi="Arial" w:eastAsia="Times New Roman" w:cs="Arial"/>
              </w:rPr>
              <w:t>GK Bosanka</w:t>
            </w:r>
          </w:p>
        </w:tc>
        <w:tc>
          <w:tcPr>
            <w:tcW w:w="5289" w:type="dxa"/>
            <w:vAlign w:val="center"/>
          </w:tcPr>
          <w:p>
            <w:pPr>
              <w:spacing w:before="120" w:after="120" w:line="240" w:lineRule="auto"/>
              <w:rPr>
                <w:rFonts w:ascii="Arial" w:hAnsi="Arial" w:eastAsia="Times New Roman" w:cs="Arial"/>
              </w:rPr>
            </w:pPr>
            <w:r>
              <w:rPr>
                <w:rFonts w:ascii="Arial" w:hAnsi="Arial" w:eastAsia="Times New Roman" w:cs="Arial"/>
              </w:rPr>
              <w:t>Povjerenici i zamjenici povjerenika: GK Bosanka</w:t>
            </w:r>
          </w:p>
        </w:tc>
      </w:tr>
      <w:tr>
        <w:tblPrEx>
          <w:tblLayout w:type="fixed"/>
          <w:tblCellMar>
            <w:top w:w="0" w:type="dxa"/>
            <w:left w:w="108" w:type="dxa"/>
            <w:bottom w:w="0" w:type="dxa"/>
            <w:right w:w="108" w:type="dxa"/>
          </w:tblCellMar>
        </w:tblPrEx>
        <w:trPr>
          <w:trHeight w:val="758" w:hRule="atLeast"/>
        </w:trPr>
        <w:tc>
          <w:tcPr>
            <w:tcW w:w="4451" w:type="dxa"/>
            <w:vAlign w:val="center"/>
          </w:tcPr>
          <w:p>
            <w:pPr>
              <w:spacing w:before="120" w:after="120" w:line="240" w:lineRule="auto"/>
              <w:rPr>
                <w:rFonts w:ascii="Arial" w:hAnsi="Arial" w:eastAsia="Times New Roman" w:cs="Arial"/>
              </w:rPr>
            </w:pPr>
            <w:r>
              <w:rPr>
                <w:rFonts w:ascii="Arial" w:hAnsi="Arial" w:eastAsia="Times New Roman" w:cs="Arial"/>
                <w:b/>
              </w:rPr>
              <w:t xml:space="preserve">Zborno mjesto:  </w:t>
            </w:r>
            <w:r>
              <w:rPr>
                <w:rFonts w:ascii="Arial" w:hAnsi="Arial" w:eastAsia="Times New Roman" w:cs="Arial"/>
              </w:rPr>
              <w:t>GK Ploče iza Grada</w:t>
            </w:r>
          </w:p>
        </w:tc>
        <w:tc>
          <w:tcPr>
            <w:tcW w:w="5289" w:type="dxa"/>
            <w:vAlign w:val="center"/>
          </w:tcPr>
          <w:p>
            <w:pPr>
              <w:spacing w:before="120" w:after="120" w:line="240" w:lineRule="auto"/>
              <w:rPr>
                <w:rFonts w:ascii="Arial" w:hAnsi="Arial" w:eastAsia="Times New Roman" w:cs="Arial"/>
              </w:rPr>
            </w:pPr>
            <w:r>
              <w:rPr>
                <w:rFonts w:ascii="Arial" w:hAnsi="Arial" w:eastAsia="Times New Roman" w:cs="Arial"/>
              </w:rPr>
              <w:t>Povjerenici i zamjenici povjerenika: GK Ploče iza Grada</w:t>
            </w:r>
          </w:p>
        </w:tc>
      </w:tr>
      <w:tr>
        <w:tblPrEx>
          <w:tblLayout w:type="fixed"/>
          <w:tblCellMar>
            <w:top w:w="0" w:type="dxa"/>
            <w:left w:w="108" w:type="dxa"/>
            <w:bottom w:w="0" w:type="dxa"/>
            <w:right w:w="108" w:type="dxa"/>
          </w:tblCellMar>
        </w:tblPrEx>
        <w:trPr>
          <w:trHeight w:val="504" w:hRule="atLeast"/>
        </w:trPr>
        <w:tc>
          <w:tcPr>
            <w:tcW w:w="4451" w:type="dxa"/>
            <w:vAlign w:val="center"/>
          </w:tcPr>
          <w:p>
            <w:pPr>
              <w:spacing w:before="120" w:after="120" w:line="240" w:lineRule="auto"/>
              <w:rPr>
                <w:rFonts w:ascii="Arial" w:hAnsi="Arial" w:eastAsia="Times New Roman" w:cs="Arial"/>
              </w:rPr>
            </w:pPr>
            <w:r>
              <w:rPr>
                <w:rFonts w:ascii="Arial" w:hAnsi="Arial" w:eastAsia="Times New Roman" w:cs="Arial"/>
                <w:b/>
              </w:rPr>
              <w:t xml:space="preserve">Zborno mjesto:  </w:t>
            </w:r>
            <w:r>
              <w:rPr>
                <w:rFonts w:ascii="Arial" w:hAnsi="Arial" w:eastAsia="Times New Roman" w:cs="Arial"/>
              </w:rPr>
              <w:t>GradDubrovnik</w:t>
            </w:r>
          </w:p>
        </w:tc>
        <w:tc>
          <w:tcPr>
            <w:tcW w:w="5289" w:type="dxa"/>
            <w:vAlign w:val="center"/>
          </w:tcPr>
          <w:p>
            <w:pPr>
              <w:spacing w:before="120" w:after="120" w:line="240" w:lineRule="auto"/>
              <w:rPr>
                <w:rFonts w:ascii="Arial" w:hAnsi="Arial" w:eastAsia="Times New Roman" w:cs="Arial"/>
              </w:rPr>
            </w:pPr>
            <w:r>
              <w:rPr>
                <w:rFonts w:ascii="Arial" w:hAnsi="Arial" w:eastAsia="Times New Roman" w:cs="Arial"/>
              </w:rPr>
              <w:t>Povjerenici i zamjenici povjerenika: Grad Dubrovnik</w:t>
            </w:r>
          </w:p>
        </w:tc>
      </w:tr>
      <w:tr>
        <w:tblPrEx>
          <w:tblLayout w:type="fixed"/>
          <w:tblCellMar>
            <w:top w:w="0" w:type="dxa"/>
            <w:left w:w="108" w:type="dxa"/>
            <w:bottom w:w="0" w:type="dxa"/>
            <w:right w:w="108" w:type="dxa"/>
          </w:tblCellMar>
        </w:tblPrEx>
        <w:trPr>
          <w:trHeight w:val="504" w:hRule="atLeast"/>
        </w:trPr>
        <w:tc>
          <w:tcPr>
            <w:tcW w:w="4451" w:type="dxa"/>
            <w:vAlign w:val="center"/>
          </w:tcPr>
          <w:p>
            <w:pPr>
              <w:spacing w:before="120" w:after="120" w:line="240" w:lineRule="auto"/>
              <w:rPr>
                <w:rFonts w:ascii="Arial" w:hAnsi="Arial" w:eastAsia="Times New Roman" w:cs="Arial"/>
              </w:rPr>
            </w:pPr>
            <w:r>
              <w:rPr>
                <w:rFonts w:ascii="Arial" w:hAnsi="Arial" w:eastAsia="Times New Roman" w:cs="Arial"/>
                <w:b/>
              </w:rPr>
              <w:t xml:space="preserve">Zborno mjesto:  </w:t>
            </w:r>
            <w:r>
              <w:rPr>
                <w:rFonts w:ascii="Arial" w:hAnsi="Arial" w:eastAsia="Times New Roman" w:cs="Arial"/>
              </w:rPr>
              <w:t>GK Pile - Kono</w:t>
            </w:r>
          </w:p>
        </w:tc>
        <w:tc>
          <w:tcPr>
            <w:tcW w:w="5289" w:type="dxa"/>
            <w:vAlign w:val="center"/>
          </w:tcPr>
          <w:p>
            <w:pPr>
              <w:spacing w:before="120" w:after="120" w:line="240" w:lineRule="auto"/>
              <w:rPr>
                <w:rFonts w:ascii="Arial" w:hAnsi="Arial" w:eastAsia="Times New Roman" w:cs="Arial"/>
              </w:rPr>
            </w:pPr>
            <w:r>
              <w:rPr>
                <w:rFonts w:ascii="Arial" w:hAnsi="Arial" w:eastAsia="Times New Roman" w:cs="Arial"/>
              </w:rPr>
              <w:t>Povjerenici i zamjenici povjerenika: GK Pile - Kono</w:t>
            </w:r>
          </w:p>
        </w:tc>
      </w:tr>
      <w:tr>
        <w:tblPrEx>
          <w:tblLayout w:type="fixed"/>
          <w:tblCellMar>
            <w:top w:w="0" w:type="dxa"/>
            <w:left w:w="108" w:type="dxa"/>
            <w:bottom w:w="0" w:type="dxa"/>
            <w:right w:w="108" w:type="dxa"/>
          </w:tblCellMar>
        </w:tblPrEx>
        <w:trPr>
          <w:trHeight w:val="504" w:hRule="atLeast"/>
        </w:trPr>
        <w:tc>
          <w:tcPr>
            <w:tcW w:w="4451" w:type="dxa"/>
            <w:vAlign w:val="center"/>
          </w:tcPr>
          <w:p>
            <w:pPr>
              <w:spacing w:before="120" w:after="120" w:line="240" w:lineRule="auto"/>
              <w:rPr>
                <w:rFonts w:ascii="Arial" w:hAnsi="Arial" w:eastAsia="Times New Roman" w:cs="Arial"/>
              </w:rPr>
            </w:pPr>
            <w:r>
              <w:rPr>
                <w:rFonts w:ascii="Arial" w:hAnsi="Arial" w:eastAsia="Times New Roman" w:cs="Arial"/>
                <w:b/>
              </w:rPr>
              <w:t xml:space="preserve">Zborno mjesto:  </w:t>
            </w:r>
            <w:r>
              <w:rPr>
                <w:rFonts w:ascii="Arial" w:hAnsi="Arial" w:eastAsia="Times New Roman" w:cs="Arial"/>
              </w:rPr>
              <w:t>GK Gruž</w:t>
            </w:r>
          </w:p>
        </w:tc>
        <w:tc>
          <w:tcPr>
            <w:tcW w:w="5289" w:type="dxa"/>
            <w:vAlign w:val="center"/>
          </w:tcPr>
          <w:p>
            <w:pPr>
              <w:spacing w:before="120" w:after="120" w:line="240" w:lineRule="auto"/>
              <w:rPr>
                <w:rFonts w:ascii="Arial" w:hAnsi="Arial" w:eastAsia="Times New Roman" w:cs="Arial"/>
              </w:rPr>
            </w:pPr>
            <w:r>
              <w:rPr>
                <w:rFonts w:ascii="Arial" w:hAnsi="Arial" w:eastAsia="Times New Roman" w:cs="Arial"/>
              </w:rPr>
              <w:t>Povjerenici i zamjenici povjerenika: GK Gruž</w:t>
            </w:r>
          </w:p>
        </w:tc>
      </w:tr>
      <w:tr>
        <w:tblPrEx>
          <w:tblLayout w:type="fixed"/>
          <w:tblCellMar>
            <w:top w:w="0" w:type="dxa"/>
            <w:left w:w="108" w:type="dxa"/>
            <w:bottom w:w="0" w:type="dxa"/>
            <w:right w:w="108" w:type="dxa"/>
          </w:tblCellMar>
        </w:tblPrEx>
        <w:trPr>
          <w:trHeight w:val="504" w:hRule="atLeast"/>
        </w:trPr>
        <w:tc>
          <w:tcPr>
            <w:tcW w:w="4451" w:type="dxa"/>
            <w:vAlign w:val="center"/>
          </w:tcPr>
          <w:p>
            <w:pPr>
              <w:spacing w:before="120" w:after="120" w:line="240" w:lineRule="auto"/>
              <w:rPr>
                <w:rFonts w:ascii="Arial" w:hAnsi="Arial" w:eastAsia="Times New Roman" w:cs="Arial"/>
              </w:rPr>
            </w:pPr>
            <w:r>
              <w:rPr>
                <w:rFonts w:ascii="Arial" w:hAnsi="Arial" w:eastAsia="Times New Roman" w:cs="Arial"/>
                <w:b/>
              </w:rPr>
              <w:t xml:space="preserve">Zborno mjesto:  </w:t>
            </w:r>
            <w:r>
              <w:rPr>
                <w:rFonts w:ascii="Arial" w:hAnsi="Arial" w:eastAsia="Times New Roman" w:cs="Arial"/>
              </w:rPr>
              <w:t>GK Lapad</w:t>
            </w:r>
          </w:p>
        </w:tc>
        <w:tc>
          <w:tcPr>
            <w:tcW w:w="5289" w:type="dxa"/>
            <w:vAlign w:val="center"/>
          </w:tcPr>
          <w:p>
            <w:pPr>
              <w:spacing w:before="120" w:after="120" w:line="240" w:lineRule="auto"/>
              <w:rPr>
                <w:rFonts w:ascii="Arial" w:hAnsi="Arial" w:eastAsia="Times New Roman" w:cs="Arial"/>
              </w:rPr>
            </w:pPr>
            <w:r>
              <w:rPr>
                <w:rFonts w:ascii="Arial" w:hAnsi="Arial" w:eastAsia="Times New Roman" w:cs="Arial"/>
              </w:rPr>
              <w:t>Povjerenici i zamjenici povjerenika: GK Lapad</w:t>
            </w:r>
          </w:p>
        </w:tc>
      </w:tr>
      <w:tr>
        <w:tblPrEx>
          <w:tblLayout w:type="fixed"/>
          <w:tblCellMar>
            <w:top w:w="0" w:type="dxa"/>
            <w:left w:w="108" w:type="dxa"/>
            <w:bottom w:w="0" w:type="dxa"/>
            <w:right w:w="108" w:type="dxa"/>
          </w:tblCellMar>
        </w:tblPrEx>
        <w:trPr>
          <w:trHeight w:val="504" w:hRule="atLeast"/>
        </w:trPr>
        <w:tc>
          <w:tcPr>
            <w:tcW w:w="4451" w:type="dxa"/>
            <w:vAlign w:val="center"/>
          </w:tcPr>
          <w:p>
            <w:pPr>
              <w:spacing w:before="120" w:after="120" w:line="240" w:lineRule="auto"/>
              <w:rPr>
                <w:rFonts w:ascii="Arial" w:hAnsi="Arial" w:eastAsia="Times New Roman" w:cs="Arial"/>
              </w:rPr>
            </w:pPr>
            <w:r>
              <w:rPr>
                <w:rFonts w:ascii="Arial" w:hAnsi="Arial" w:eastAsia="Times New Roman" w:cs="Arial"/>
                <w:b/>
              </w:rPr>
              <w:t xml:space="preserve">Zborno mjesto:  </w:t>
            </w:r>
            <w:r>
              <w:rPr>
                <w:rFonts w:ascii="Arial" w:hAnsi="Arial" w:eastAsia="Times New Roman" w:cs="Arial"/>
              </w:rPr>
              <w:t>GK Montovjerna</w:t>
            </w:r>
          </w:p>
        </w:tc>
        <w:tc>
          <w:tcPr>
            <w:tcW w:w="5289" w:type="dxa"/>
            <w:vAlign w:val="center"/>
          </w:tcPr>
          <w:p>
            <w:pPr>
              <w:spacing w:before="120" w:after="120" w:line="240" w:lineRule="auto"/>
              <w:rPr>
                <w:rFonts w:ascii="Arial" w:hAnsi="Arial" w:eastAsia="Times New Roman" w:cs="Arial"/>
              </w:rPr>
            </w:pPr>
            <w:r>
              <w:rPr>
                <w:rFonts w:ascii="Arial" w:hAnsi="Arial" w:eastAsia="Times New Roman" w:cs="Arial"/>
              </w:rPr>
              <w:t>Povjerenici i zamjenici povjerenika: GK Montovjerna</w:t>
            </w:r>
          </w:p>
        </w:tc>
      </w:tr>
      <w:tr>
        <w:tblPrEx>
          <w:tblLayout w:type="fixed"/>
          <w:tblCellMar>
            <w:top w:w="0" w:type="dxa"/>
            <w:left w:w="108" w:type="dxa"/>
            <w:bottom w:w="0" w:type="dxa"/>
            <w:right w:w="108" w:type="dxa"/>
          </w:tblCellMar>
        </w:tblPrEx>
        <w:trPr>
          <w:trHeight w:val="504" w:hRule="atLeast"/>
        </w:trPr>
        <w:tc>
          <w:tcPr>
            <w:tcW w:w="4451" w:type="dxa"/>
            <w:vAlign w:val="center"/>
          </w:tcPr>
          <w:p>
            <w:pPr>
              <w:spacing w:before="120" w:after="120" w:line="240" w:lineRule="auto"/>
              <w:rPr>
                <w:rFonts w:ascii="Arial" w:hAnsi="Arial" w:eastAsia="Times New Roman" w:cs="Arial"/>
              </w:rPr>
            </w:pPr>
            <w:r>
              <w:rPr>
                <w:rFonts w:ascii="Arial" w:hAnsi="Arial" w:eastAsia="Times New Roman" w:cs="Arial"/>
                <w:b/>
              </w:rPr>
              <w:t xml:space="preserve">Zborno mjesto:   </w:t>
            </w:r>
            <w:r>
              <w:rPr>
                <w:rFonts w:ascii="Arial" w:hAnsi="Arial" w:eastAsia="Times New Roman" w:cs="Arial"/>
              </w:rPr>
              <w:t>GK Mokošica</w:t>
            </w:r>
          </w:p>
        </w:tc>
        <w:tc>
          <w:tcPr>
            <w:tcW w:w="5289" w:type="dxa"/>
            <w:vAlign w:val="center"/>
          </w:tcPr>
          <w:p>
            <w:pPr>
              <w:spacing w:before="120" w:after="120" w:line="240" w:lineRule="auto"/>
              <w:rPr>
                <w:rFonts w:ascii="Arial" w:hAnsi="Arial" w:eastAsia="Times New Roman" w:cs="Arial"/>
              </w:rPr>
            </w:pPr>
            <w:r>
              <w:rPr>
                <w:rFonts w:ascii="Arial" w:hAnsi="Arial" w:eastAsia="Times New Roman" w:cs="Arial"/>
              </w:rPr>
              <w:t>Povjerenik i zamjenik povjerenika: GK Mokošica</w:t>
            </w:r>
          </w:p>
        </w:tc>
      </w:tr>
      <w:tr>
        <w:tblPrEx>
          <w:tblLayout w:type="fixed"/>
          <w:tblCellMar>
            <w:top w:w="0" w:type="dxa"/>
            <w:left w:w="108" w:type="dxa"/>
            <w:bottom w:w="0" w:type="dxa"/>
            <w:right w:w="108" w:type="dxa"/>
          </w:tblCellMar>
        </w:tblPrEx>
        <w:trPr>
          <w:trHeight w:val="504" w:hRule="atLeast"/>
        </w:trPr>
        <w:tc>
          <w:tcPr>
            <w:tcW w:w="4451" w:type="dxa"/>
            <w:vAlign w:val="center"/>
          </w:tcPr>
          <w:p>
            <w:pPr>
              <w:spacing w:before="120" w:after="120" w:line="240" w:lineRule="auto"/>
              <w:rPr>
                <w:rFonts w:ascii="Arial" w:hAnsi="Arial" w:eastAsia="Times New Roman" w:cs="Arial"/>
              </w:rPr>
            </w:pPr>
            <w:r>
              <w:rPr>
                <w:rFonts w:ascii="Arial" w:hAnsi="Arial" w:eastAsia="Times New Roman" w:cs="Arial"/>
                <w:b/>
              </w:rPr>
              <w:t xml:space="preserve">Zborno mjesto:   </w:t>
            </w:r>
            <w:r>
              <w:rPr>
                <w:rFonts w:ascii="Arial" w:hAnsi="Arial" w:eastAsia="Times New Roman" w:cs="Arial"/>
              </w:rPr>
              <w:t>GK Komolac</w:t>
            </w:r>
          </w:p>
        </w:tc>
        <w:tc>
          <w:tcPr>
            <w:tcW w:w="5289" w:type="dxa"/>
            <w:vAlign w:val="center"/>
          </w:tcPr>
          <w:p>
            <w:pPr>
              <w:spacing w:before="120" w:after="120" w:line="240" w:lineRule="auto"/>
              <w:rPr>
                <w:rFonts w:ascii="Arial" w:hAnsi="Arial" w:eastAsia="Times New Roman" w:cs="Arial"/>
              </w:rPr>
            </w:pPr>
            <w:r>
              <w:rPr>
                <w:rFonts w:ascii="Arial" w:hAnsi="Arial" w:eastAsia="Times New Roman" w:cs="Arial"/>
              </w:rPr>
              <w:t>Povjerenik i zamjenik povjerenika: GK Komolac</w:t>
            </w:r>
          </w:p>
        </w:tc>
      </w:tr>
      <w:tr>
        <w:tblPrEx>
          <w:tblLayout w:type="fixed"/>
          <w:tblCellMar>
            <w:top w:w="0" w:type="dxa"/>
            <w:left w:w="108" w:type="dxa"/>
            <w:bottom w:w="0" w:type="dxa"/>
            <w:right w:w="108" w:type="dxa"/>
          </w:tblCellMar>
        </w:tblPrEx>
        <w:trPr>
          <w:trHeight w:val="504" w:hRule="atLeast"/>
        </w:trPr>
        <w:tc>
          <w:tcPr>
            <w:tcW w:w="4451" w:type="dxa"/>
            <w:vAlign w:val="center"/>
          </w:tcPr>
          <w:p>
            <w:pPr>
              <w:spacing w:before="120" w:after="120" w:line="240" w:lineRule="auto"/>
              <w:rPr>
                <w:rFonts w:ascii="Arial" w:hAnsi="Arial" w:eastAsia="Times New Roman" w:cs="Arial"/>
              </w:rPr>
            </w:pPr>
            <w:r>
              <w:rPr>
                <w:rFonts w:ascii="Arial" w:hAnsi="Arial" w:eastAsia="Times New Roman" w:cs="Arial"/>
                <w:b/>
              </w:rPr>
              <w:t xml:space="preserve">Zborno mjesto:   </w:t>
            </w:r>
            <w:r>
              <w:rPr>
                <w:rFonts w:ascii="Arial" w:hAnsi="Arial" w:eastAsia="Times New Roman" w:cs="Arial"/>
              </w:rPr>
              <w:t>MO Gromača</w:t>
            </w:r>
          </w:p>
        </w:tc>
        <w:tc>
          <w:tcPr>
            <w:tcW w:w="5289" w:type="dxa"/>
            <w:vAlign w:val="center"/>
          </w:tcPr>
          <w:p>
            <w:pPr>
              <w:spacing w:before="120" w:after="120" w:line="240" w:lineRule="auto"/>
              <w:rPr>
                <w:rFonts w:ascii="Arial" w:hAnsi="Arial" w:eastAsia="Times New Roman" w:cs="Arial"/>
              </w:rPr>
            </w:pPr>
            <w:r>
              <w:rPr>
                <w:rFonts w:ascii="Arial" w:hAnsi="Arial" w:eastAsia="Times New Roman" w:cs="Arial"/>
              </w:rPr>
              <w:t>Povjerenik i zamjenik povjerenika: MO Gromača</w:t>
            </w:r>
          </w:p>
        </w:tc>
      </w:tr>
      <w:tr>
        <w:tblPrEx>
          <w:tblLayout w:type="fixed"/>
          <w:tblCellMar>
            <w:top w:w="0" w:type="dxa"/>
            <w:left w:w="108" w:type="dxa"/>
            <w:bottom w:w="0" w:type="dxa"/>
            <w:right w:w="108" w:type="dxa"/>
          </w:tblCellMar>
        </w:tblPrEx>
        <w:trPr>
          <w:trHeight w:val="504" w:hRule="atLeast"/>
        </w:trPr>
        <w:tc>
          <w:tcPr>
            <w:tcW w:w="4451" w:type="dxa"/>
            <w:vAlign w:val="center"/>
          </w:tcPr>
          <w:p>
            <w:pPr>
              <w:spacing w:before="120" w:after="120" w:line="240" w:lineRule="auto"/>
              <w:rPr>
                <w:rFonts w:ascii="Arial" w:hAnsi="Arial" w:eastAsia="Times New Roman" w:cs="Arial"/>
              </w:rPr>
            </w:pPr>
            <w:r>
              <w:rPr>
                <w:rFonts w:ascii="Arial" w:hAnsi="Arial" w:eastAsia="Times New Roman" w:cs="Arial"/>
                <w:b/>
              </w:rPr>
              <w:t xml:space="preserve">Zborno mjesto:   </w:t>
            </w:r>
            <w:r>
              <w:rPr>
                <w:rFonts w:ascii="Arial" w:hAnsi="Arial" w:eastAsia="Times New Roman" w:cs="Arial"/>
              </w:rPr>
              <w:t>MO Koločep</w:t>
            </w:r>
          </w:p>
        </w:tc>
        <w:tc>
          <w:tcPr>
            <w:tcW w:w="5289" w:type="dxa"/>
            <w:vAlign w:val="center"/>
          </w:tcPr>
          <w:p>
            <w:pPr>
              <w:spacing w:before="120" w:after="120" w:line="240" w:lineRule="auto"/>
              <w:rPr>
                <w:rFonts w:ascii="Arial" w:hAnsi="Arial" w:eastAsia="Times New Roman" w:cs="Arial"/>
              </w:rPr>
            </w:pPr>
            <w:r>
              <w:rPr>
                <w:rFonts w:ascii="Arial" w:hAnsi="Arial" w:eastAsia="Times New Roman" w:cs="Arial"/>
              </w:rPr>
              <w:t>Povjerenik i zamjenik povjerenika: MO Koločep</w:t>
            </w:r>
          </w:p>
        </w:tc>
      </w:tr>
      <w:tr>
        <w:tblPrEx>
          <w:tblLayout w:type="fixed"/>
          <w:tblCellMar>
            <w:top w:w="0" w:type="dxa"/>
            <w:left w:w="108" w:type="dxa"/>
            <w:bottom w:w="0" w:type="dxa"/>
            <w:right w:w="108" w:type="dxa"/>
          </w:tblCellMar>
        </w:tblPrEx>
        <w:trPr>
          <w:trHeight w:val="504" w:hRule="atLeast"/>
        </w:trPr>
        <w:tc>
          <w:tcPr>
            <w:tcW w:w="4451" w:type="dxa"/>
            <w:vAlign w:val="center"/>
          </w:tcPr>
          <w:p>
            <w:pPr>
              <w:spacing w:before="120" w:after="120" w:line="240" w:lineRule="auto"/>
              <w:rPr>
                <w:rFonts w:ascii="Arial" w:hAnsi="Arial" w:eastAsia="Times New Roman" w:cs="Arial"/>
              </w:rPr>
            </w:pPr>
            <w:r>
              <w:rPr>
                <w:rFonts w:ascii="Arial" w:hAnsi="Arial" w:eastAsia="Times New Roman" w:cs="Arial"/>
                <w:b/>
              </w:rPr>
              <w:t xml:space="preserve">Zborno mjesto:   </w:t>
            </w:r>
            <w:r>
              <w:rPr>
                <w:rFonts w:ascii="Arial" w:hAnsi="Arial" w:eastAsia="Times New Roman" w:cs="Arial"/>
              </w:rPr>
              <w:t>MO Lopud</w:t>
            </w:r>
          </w:p>
        </w:tc>
        <w:tc>
          <w:tcPr>
            <w:tcW w:w="5289" w:type="dxa"/>
            <w:vAlign w:val="center"/>
          </w:tcPr>
          <w:p>
            <w:pPr>
              <w:spacing w:before="120" w:after="120" w:line="240" w:lineRule="auto"/>
              <w:rPr>
                <w:rFonts w:ascii="Arial" w:hAnsi="Arial" w:eastAsia="Times New Roman" w:cs="Arial"/>
              </w:rPr>
            </w:pPr>
            <w:r>
              <w:rPr>
                <w:rFonts w:ascii="Arial" w:hAnsi="Arial" w:eastAsia="Times New Roman" w:cs="Arial"/>
              </w:rPr>
              <w:t>Povjerenik i zamjenik povjerenika: MO Lopud</w:t>
            </w:r>
          </w:p>
        </w:tc>
      </w:tr>
      <w:tr>
        <w:tblPrEx>
          <w:tblLayout w:type="fixed"/>
          <w:tblCellMar>
            <w:top w:w="0" w:type="dxa"/>
            <w:left w:w="108" w:type="dxa"/>
            <w:bottom w:w="0" w:type="dxa"/>
            <w:right w:w="108" w:type="dxa"/>
          </w:tblCellMar>
        </w:tblPrEx>
        <w:trPr>
          <w:trHeight w:val="504" w:hRule="atLeast"/>
        </w:trPr>
        <w:tc>
          <w:tcPr>
            <w:tcW w:w="4451" w:type="dxa"/>
            <w:vAlign w:val="center"/>
          </w:tcPr>
          <w:p>
            <w:pPr>
              <w:spacing w:before="120" w:after="120" w:line="240" w:lineRule="auto"/>
              <w:rPr>
                <w:rFonts w:ascii="Arial" w:hAnsi="Arial" w:eastAsia="Times New Roman" w:cs="Arial"/>
              </w:rPr>
            </w:pPr>
            <w:r>
              <w:rPr>
                <w:rFonts w:ascii="Arial" w:hAnsi="Arial" w:eastAsia="Times New Roman" w:cs="Arial"/>
                <w:b/>
              </w:rPr>
              <w:t xml:space="preserve">Zborno mjesto:   </w:t>
            </w:r>
            <w:r>
              <w:rPr>
                <w:rFonts w:ascii="Arial" w:hAnsi="Arial" w:eastAsia="Times New Roman" w:cs="Arial"/>
              </w:rPr>
              <w:t>MO Orašac</w:t>
            </w:r>
          </w:p>
        </w:tc>
        <w:tc>
          <w:tcPr>
            <w:tcW w:w="5289" w:type="dxa"/>
            <w:vAlign w:val="center"/>
          </w:tcPr>
          <w:p>
            <w:pPr>
              <w:spacing w:before="120" w:after="120" w:line="240" w:lineRule="auto"/>
              <w:rPr>
                <w:rFonts w:ascii="Arial" w:hAnsi="Arial" w:eastAsia="Times New Roman" w:cs="Arial"/>
              </w:rPr>
            </w:pPr>
            <w:r>
              <w:rPr>
                <w:rFonts w:ascii="Arial" w:hAnsi="Arial" w:eastAsia="Times New Roman" w:cs="Arial"/>
              </w:rPr>
              <w:t>Povjerenik i zamjenik povjerenika: MO Orašac</w:t>
            </w:r>
          </w:p>
        </w:tc>
      </w:tr>
      <w:tr>
        <w:tblPrEx>
          <w:tblLayout w:type="fixed"/>
          <w:tblCellMar>
            <w:top w:w="0" w:type="dxa"/>
            <w:left w:w="108" w:type="dxa"/>
            <w:bottom w:w="0" w:type="dxa"/>
            <w:right w:w="108" w:type="dxa"/>
          </w:tblCellMar>
        </w:tblPrEx>
        <w:trPr>
          <w:trHeight w:val="504" w:hRule="atLeast"/>
        </w:trPr>
        <w:tc>
          <w:tcPr>
            <w:tcW w:w="4451" w:type="dxa"/>
            <w:vAlign w:val="center"/>
          </w:tcPr>
          <w:p>
            <w:pPr>
              <w:spacing w:before="120" w:after="120" w:line="240" w:lineRule="auto"/>
              <w:rPr>
                <w:rFonts w:ascii="Arial" w:hAnsi="Arial" w:eastAsia="Times New Roman" w:cs="Arial"/>
              </w:rPr>
            </w:pPr>
            <w:r>
              <w:rPr>
                <w:rFonts w:ascii="Arial" w:hAnsi="Arial" w:eastAsia="Times New Roman" w:cs="Arial"/>
                <w:b/>
              </w:rPr>
              <w:t xml:space="preserve">Zborno mjesto:   </w:t>
            </w:r>
            <w:r>
              <w:rPr>
                <w:rFonts w:ascii="Arial" w:hAnsi="Arial" w:eastAsia="Times New Roman" w:cs="Arial"/>
              </w:rPr>
              <w:t>MO Gornja sela</w:t>
            </w:r>
          </w:p>
        </w:tc>
        <w:tc>
          <w:tcPr>
            <w:tcW w:w="5289" w:type="dxa"/>
            <w:vAlign w:val="center"/>
          </w:tcPr>
          <w:p>
            <w:pPr>
              <w:spacing w:before="120" w:after="120" w:line="240" w:lineRule="auto"/>
              <w:rPr>
                <w:rFonts w:ascii="Arial" w:hAnsi="Arial" w:eastAsia="Times New Roman" w:cs="Arial"/>
              </w:rPr>
            </w:pPr>
            <w:r>
              <w:rPr>
                <w:rFonts w:ascii="Arial" w:hAnsi="Arial" w:eastAsia="Times New Roman" w:cs="Arial"/>
              </w:rPr>
              <w:t>Povjerenik i zamjenik povjerenika: MO Gornja sela</w:t>
            </w:r>
          </w:p>
        </w:tc>
      </w:tr>
      <w:tr>
        <w:tblPrEx>
          <w:tblLayout w:type="fixed"/>
          <w:tblCellMar>
            <w:top w:w="0" w:type="dxa"/>
            <w:left w:w="108" w:type="dxa"/>
            <w:bottom w:w="0" w:type="dxa"/>
            <w:right w:w="108" w:type="dxa"/>
          </w:tblCellMar>
        </w:tblPrEx>
        <w:trPr>
          <w:trHeight w:val="504" w:hRule="atLeast"/>
        </w:trPr>
        <w:tc>
          <w:tcPr>
            <w:tcW w:w="4451" w:type="dxa"/>
            <w:vAlign w:val="center"/>
          </w:tcPr>
          <w:p>
            <w:pPr>
              <w:spacing w:before="120" w:after="120" w:line="240" w:lineRule="auto"/>
              <w:rPr>
                <w:rFonts w:ascii="Arial" w:hAnsi="Arial" w:eastAsia="Times New Roman" w:cs="Arial"/>
              </w:rPr>
            </w:pPr>
            <w:r>
              <w:rPr>
                <w:rFonts w:ascii="Arial" w:hAnsi="Arial" w:eastAsia="Times New Roman" w:cs="Arial"/>
                <w:b/>
              </w:rPr>
              <w:t xml:space="preserve">Zborno mjesto:   </w:t>
            </w:r>
            <w:r>
              <w:rPr>
                <w:rFonts w:ascii="Arial" w:hAnsi="Arial" w:eastAsia="Times New Roman" w:cs="Arial"/>
              </w:rPr>
              <w:t>MO Osojnik</w:t>
            </w:r>
          </w:p>
        </w:tc>
        <w:tc>
          <w:tcPr>
            <w:tcW w:w="5289" w:type="dxa"/>
            <w:vAlign w:val="center"/>
          </w:tcPr>
          <w:p>
            <w:pPr>
              <w:spacing w:before="120" w:after="120" w:line="240" w:lineRule="auto"/>
              <w:rPr>
                <w:rFonts w:ascii="Arial" w:hAnsi="Arial" w:eastAsia="Times New Roman" w:cs="Arial"/>
              </w:rPr>
            </w:pPr>
            <w:r>
              <w:rPr>
                <w:rFonts w:ascii="Arial" w:hAnsi="Arial" w:eastAsia="Times New Roman" w:cs="Arial"/>
              </w:rPr>
              <w:t>Povjerenik i zamjenik povjerenika: MO Osojnik</w:t>
            </w:r>
          </w:p>
        </w:tc>
      </w:tr>
      <w:tr>
        <w:tblPrEx>
          <w:tblLayout w:type="fixed"/>
          <w:tblCellMar>
            <w:top w:w="0" w:type="dxa"/>
            <w:left w:w="108" w:type="dxa"/>
            <w:bottom w:w="0" w:type="dxa"/>
            <w:right w:w="108" w:type="dxa"/>
          </w:tblCellMar>
        </w:tblPrEx>
        <w:trPr>
          <w:trHeight w:val="504" w:hRule="atLeast"/>
        </w:trPr>
        <w:tc>
          <w:tcPr>
            <w:tcW w:w="4451" w:type="dxa"/>
            <w:vAlign w:val="center"/>
          </w:tcPr>
          <w:p>
            <w:pPr>
              <w:spacing w:before="120" w:after="120" w:line="240" w:lineRule="auto"/>
              <w:rPr>
                <w:rFonts w:ascii="Arial" w:hAnsi="Arial" w:eastAsia="Times New Roman" w:cs="Arial"/>
              </w:rPr>
            </w:pPr>
            <w:r>
              <w:rPr>
                <w:rFonts w:ascii="Arial" w:hAnsi="Arial" w:eastAsia="Times New Roman" w:cs="Arial"/>
                <w:b/>
              </w:rPr>
              <w:t xml:space="preserve">Zborno mjesto:   </w:t>
            </w:r>
            <w:r>
              <w:rPr>
                <w:rFonts w:ascii="Arial" w:hAnsi="Arial" w:eastAsia="Times New Roman" w:cs="Arial"/>
              </w:rPr>
              <w:t>MO Suđurađ</w:t>
            </w:r>
          </w:p>
        </w:tc>
        <w:tc>
          <w:tcPr>
            <w:tcW w:w="5289" w:type="dxa"/>
            <w:vAlign w:val="center"/>
          </w:tcPr>
          <w:p>
            <w:pPr>
              <w:spacing w:before="120" w:after="120" w:line="240" w:lineRule="auto"/>
              <w:rPr>
                <w:rFonts w:ascii="Arial" w:hAnsi="Arial" w:eastAsia="Times New Roman" w:cs="Arial"/>
              </w:rPr>
            </w:pPr>
            <w:r>
              <w:rPr>
                <w:rFonts w:ascii="Arial" w:hAnsi="Arial" w:eastAsia="Times New Roman" w:cs="Arial"/>
              </w:rPr>
              <w:t>Povjerenik i zamjenik povjerenika: MO Suđurađ</w:t>
            </w:r>
          </w:p>
        </w:tc>
      </w:tr>
      <w:tr>
        <w:tblPrEx>
          <w:tblLayout w:type="fixed"/>
          <w:tblCellMar>
            <w:top w:w="0" w:type="dxa"/>
            <w:left w:w="108" w:type="dxa"/>
            <w:bottom w:w="0" w:type="dxa"/>
            <w:right w:w="108" w:type="dxa"/>
          </w:tblCellMar>
        </w:tblPrEx>
        <w:trPr>
          <w:trHeight w:val="758" w:hRule="atLeast"/>
        </w:trPr>
        <w:tc>
          <w:tcPr>
            <w:tcW w:w="4451" w:type="dxa"/>
            <w:vAlign w:val="center"/>
          </w:tcPr>
          <w:p>
            <w:pPr>
              <w:spacing w:before="120" w:after="120" w:line="240" w:lineRule="auto"/>
              <w:rPr>
                <w:rFonts w:ascii="Arial" w:hAnsi="Arial" w:eastAsia="Times New Roman" w:cs="Arial"/>
              </w:rPr>
            </w:pPr>
            <w:r>
              <w:rPr>
                <w:rFonts w:ascii="Arial" w:hAnsi="Arial" w:eastAsia="Times New Roman" w:cs="Arial"/>
                <w:b/>
              </w:rPr>
              <w:t xml:space="preserve">Zborno mjesto:   </w:t>
            </w:r>
            <w:r>
              <w:rPr>
                <w:rFonts w:ascii="Arial" w:hAnsi="Arial" w:eastAsia="Times New Roman" w:cs="Arial"/>
              </w:rPr>
              <w:t>MO Šipanska Luka</w:t>
            </w:r>
          </w:p>
        </w:tc>
        <w:tc>
          <w:tcPr>
            <w:tcW w:w="5289" w:type="dxa"/>
            <w:vAlign w:val="center"/>
          </w:tcPr>
          <w:p>
            <w:pPr>
              <w:spacing w:before="120" w:after="120" w:line="240" w:lineRule="auto"/>
              <w:rPr>
                <w:rFonts w:ascii="Arial" w:hAnsi="Arial" w:eastAsia="Times New Roman" w:cs="Arial"/>
              </w:rPr>
            </w:pPr>
            <w:r>
              <w:rPr>
                <w:rFonts w:ascii="Arial" w:hAnsi="Arial" w:eastAsia="Times New Roman" w:cs="Arial"/>
              </w:rPr>
              <w:t>Povjerenik i zamjenik povjerenika: MO Šipanska Luka</w:t>
            </w:r>
          </w:p>
        </w:tc>
      </w:tr>
      <w:tr>
        <w:tblPrEx>
          <w:tblLayout w:type="fixed"/>
          <w:tblCellMar>
            <w:top w:w="0" w:type="dxa"/>
            <w:left w:w="108" w:type="dxa"/>
            <w:bottom w:w="0" w:type="dxa"/>
            <w:right w:w="108" w:type="dxa"/>
          </w:tblCellMar>
        </w:tblPrEx>
        <w:trPr>
          <w:trHeight w:val="504" w:hRule="atLeast"/>
        </w:trPr>
        <w:tc>
          <w:tcPr>
            <w:tcW w:w="4451" w:type="dxa"/>
            <w:vAlign w:val="center"/>
          </w:tcPr>
          <w:p>
            <w:pPr>
              <w:spacing w:before="120" w:after="120" w:line="240" w:lineRule="auto"/>
              <w:rPr>
                <w:rFonts w:ascii="Arial" w:hAnsi="Arial" w:eastAsia="Times New Roman" w:cs="Arial"/>
              </w:rPr>
            </w:pPr>
            <w:r>
              <w:rPr>
                <w:rFonts w:ascii="Arial" w:hAnsi="Arial" w:eastAsia="Times New Roman" w:cs="Arial"/>
                <w:b/>
              </w:rPr>
              <w:t xml:space="preserve">Zborno mjesto:   </w:t>
            </w:r>
            <w:r>
              <w:rPr>
                <w:rFonts w:ascii="Arial" w:hAnsi="Arial" w:eastAsia="Times New Roman" w:cs="Arial"/>
              </w:rPr>
              <w:t>MO Trsteno</w:t>
            </w:r>
          </w:p>
        </w:tc>
        <w:tc>
          <w:tcPr>
            <w:tcW w:w="5289" w:type="dxa"/>
            <w:vAlign w:val="center"/>
          </w:tcPr>
          <w:p>
            <w:pPr>
              <w:spacing w:before="120" w:after="120" w:line="240" w:lineRule="auto"/>
              <w:rPr>
                <w:rFonts w:ascii="Arial" w:hAnsi="Arial" w:eastAsia="Times New Roman" w:cs="Arial"/>
              </w:rPr>
            </w:pPr>
            <w:r>
              <w:rPr>
                <w:rFonts w:ascii="Arial" w:hAnsi="Arial" w:eastAsia="Times New Roman" w:cs="Arial"/>
              </w:rPr>
              <w:t>Povjerenik i zamjenik povjerenika: MO Trsteno</w:t>
            </w:r>
          </w:p>
        </w:tc>
      </w:tr>
      <w:tr>
        <w:tblPrEx>
          <w:tblLayout w:type="fixed"/>
          <w:tblCellMar>
            <w:top w:w="0" w:type="dxa"/>
            <w:left w:w="108" w:type="dxa"/>
            <w:bottom w:w="0" w:type="dxa"/>
            <w:right w:w="108" w:type="dxa"/>
          </w:tblCellMar>
        </w:tblPrEx>
        <w:trPr>
          <w:trHeight w:val="514" w:hRule="atLeast"/>
        </w:trPr>
        <w:tc>
          <w:tcPr>
            <w:tcW w:w="4451" w:type="dxa"/>
            <w:vAlign w:val="center"/>
          </w:tcPr>
          <w:p>
            <w:pPr>
              <w:spacing w:before="120" w:after="120" w:line="240" w:lineRule="auto"/>
              <w:rPr>
                <w:rFonts w:ascii="Arial" w:hAnsi="Arial" w:eastAsia="Times New Roman" w:cs="Arial"/>
              </w:rPr>
            </w:pPr>
            <w:r>
              <w:rPr>
                <w:rFonts w:ascii="Arial" w:hAnsi="Arial" w:eastAsia="Times New Roman" w:cs="Arial"/>
                <w:b/>
              </w:rPr>
              <w:t xml:space="preserve">Zborno mjesto:   </w:t>
            </w:r>
            <w:r>
              <w:rPr>
                <w:rFonts w:ascii="Arial" w:hAnsi="Arial" w:eastAsia="Times New Roman" w:cs="Arial"/>
              </w:rPr>
              <w:t>MO Zaton Veliki</w:t>
            </w:r>
          </w:p>
        </w:tc>
        <w:tc>
          <w:tcPr>
            <w:tcW w:w="5289" w:type="dxa"/>
            <w:vAlign w:val="center"/>
          </w:tcPr>
          <w:p>
            <w:pPr>
              <w:spacing w:before="120" w:after="120" w:line="240" w:lineRule="auto"/>
              <w:rPr>
                <w:rFonts w:ascii="Arial" w:hAnsi="Arial" w:eastAsia="Times New Roman" w:cs="Arial"/>
              </w:rPr>
            </w:pPr>
            <w:r>
              <w:rPr>
                <w:rFonts w:ascii="Arial" w:hAnsi="Arial" w:eastAsia="Times New Roman" w:cs="Arial"/>
              </w:rPr>
              <w:t>Povjerenik i zamjenik povjerenika: MO Zaton Veliki</w:t>
            </w:r>
          </w:p>
        </w:tc>
      </w:tr>
    </w:tbl>
    <w:p>
      <w:pPr>
        <w:rPr>
          <w:rFonts w:ascii="Arial" w:hAnsi="Arial" w:cs="Arial"/>
        </w:rPr>
      </w:pPr>
    </w:p>
    <w:p>
      <w:pPr>
        <w:pStyle w:val="4"/>
        <w:rPr>
          <w:rFonts w:ascii="Arial" w:hAnsi="Arial" w:cs="Arial"/>
          <w:sz w:val="22"/>
        </w:rPr>
      </w:pPr>
      <w:bookmarkStart w:id="14" w:name="_Toc509475935"/>
      <w:r>
        <w:rPr>
          <w:rFonts w:ascii="Arial" w:hAnsi="Arial" w:cs="Arial"/>
          <w:sz w:val="22"/>
        </w:rPr>
        <w:t>Postupak pozivanja pravnih osoba</w:t>
      </w:r>
      <w:bookmarkEnd w:id="14"/>
    </w:p>
    <w:p/>
    <w:p>
      <w:pPr>
        <w:jc w:val="both"/>
        <w:rPr>
          <w:rFonts w:ascii="Arial" w:hAnsi="Arial" w:cs="Arial"/>
        </w:rPr>
      </w:pPr>
      <w:r>
        <w:rPr>
          <w:rFonts w:ascii="Arial" w:hAnsi="Arial" w:cs="Arial"/>
        </w:rPr>
        <w:t>Mobilizacija pravnih osoba za potrebe sustava civilne zaštite provodi se na temelju naloga za mobilizaciju (</w:t>
      </w:r>
      <w:r>
        <w:fldChar w:fldCharType="begin"/>
      </w:r>
      <w:r>
        <w:instrText xml:space="preserve"> HYPERLINK "file:///C:\\Users\\mbogdanovic\\AppData\\Local\\Temp\\Prilozi%20plana%20djelovanja.docx" </w:instrText>
      </w:r>
      <w:r>
        <w:fldChar w:fldCharType="separate"/>
      </w:r>
      <w:r>
        <w:rPr>
          <w:rStyle w:val="34"/>
          <w:rFonts w:ascii="Arial" w:hAnsi="Arial" w:cs="Arial"/>
          <w:sz w:val="22"/>
        </w:rPr>
        <w:t>Prilog 21/1</w:t>
      </w:r>
      <w:r>
        <w:rPr>
          <w:rStyle w:val="34"/>
          <w:rFonts w:ascii="Arial" w:hAnsi="Arial" w:cs="Arial"/>
          <w:sz w:val="22"/>
        </w:rPr>
        <w:fldChar w:fldCharType="end"/>
      </w:r>
      <w:r>
        <w:rPr>
          <w:rFonts w:ascii="Arial" w:hAnsi="Arial" w:cs="Arial"/>
        </w:rPr>
        <w:t>).</w:t>
      </w:r>
    </w:p>
    <w:p>
      <w:pPr>
        <w:jc w:val="both"/>
        <w:rPr>
          <w:rFonts w:ascii="Arial" w:hAnsi="Arial" w:cs="Arial"/>
        </w:rPr>
      </w:pPr>
    </w:p>
    <w:tbl>
      <w:tblPr>
        <w:tblStyle w:val="35"/>
        <w:tblW w:w="9284" w:type="dxa"/>
        <w:tblInd w:w="0" w:type="dxa"/>
        <w:tblLayout w:type="fixed"/>
        <w:tblCellMar>
          <w:top w:w="0" w:type="dxa"/>
          <w:left w:w="108" w:type="dxa"/>
          <w:bottom w:w="0" w:type="dxa"/>
          <w:right w:w="108" w:type="dxa"/>
        </w:tblCellMar>
      </w:tblPr>
      <w:tblGrid>
        <w:gridCol w:w="5349"/>
        <w:gridCol w:w="1740"/>
        <w:gridCol w:w="2195"/>
      </w:tblGrid>
      <w:tr>
        <w:tblPrEx>
          <w:tblLayout w:type="fixed"/>
          <w:tblCellMar>
            <w:top w:w="0" w:type="dxa"/>
            <w:left w:w="108" w:type="dxa"/>
            <w:bottom w:w="0" w:type="dxa"/>
            <w:right w:w="108" w:type="dxa"/>
          </w:tblCellMar>
        </w:tblPrEx>
        <w:trPr>
          <w:trHeight w:val="810" w:hRule="atLeast"/>
        </w:trPr>
        <w:tc>
          <w:tcPr>
            <w:tcW w:w="5349" w:type="dxa"/>
            <w:vAlign w:val="center"/>
          </w:tcPr>
          <w:p>
            <w:pPr>
              <w:spacing w:after="0" w:line="240" w:lineRule="auto"/>
              <w:jc w:val="center"/>
              <w:rPr>
                <w:rFonts w:ascii="Arial" w:hAnsi="Arial" w:cs="Arial"/>
                <w:b/>
              </w:rPr>
            </w:pPr>
            <w:r>
              <w:rPr>
                <w:rFonts w:ascii="Arial" w:hAnsi="Arial" w:cs="Arial"/>
                <w:b/>
              </w:rPr>
              <w:t>Radnje i postupci pri prijemu te povratu u stanje mirovanja</w:t>
            </w:r>
          </w:p>
        </w:tc>
        <w:tc>
          <w:tcPr>
            <w:tcW w:w="1740" w:type="dxa"/>
            <w:vAlign w:val="center"/>
          </w:tcPr>
          <w:p>
            <w:pPr>
              <w:spacing w:after="0" w:line="240" w:lineRule="auto"/>
              <w:jc w:val="center"/>
              <w:rPr>
                <w:rFonts w:ascii="Arial" w:hAnsi="Arial" w:cs="Arial"/>
                <w:b/>
              </w:rPr>
            </w:pPr>
            <w:r>
              <w:rPr>
                <w:rFonts w:ascii="Arial" w:hAnsi="Arial" w:cs="Arial"/>
                <w:b/>
              </w:rPr>
              <w:t>Rukovođenje</w:t>
            </w:r>
          </w:p>
        </w:tc>
        <w:tc>
          <w:tcPr>
            <w:tcW w:w="2195" w:type="dxa"/>
            <w:vAlign w:val="center"/>
          </w:tcPr>
          <w:p>
            <w:pPr>
              <w:spacing w:after="0" w:line="240" w:lineRule="auto"/>
              <w:jc w:val="center"/>
              <w:rPr>
                <w:rFonts w:ascii="Arial" w:hAnsi="Arial" w:cs="Arial"/>
                <w:b/>
              </w:rPr>
            </w:pPr>
            <w:r>
              <w:rPr>
                <w:rFonts w:ascii="Arial" w:hAnsi="Arial" w:cs="Arial"/>
                <w:b/>
              </w:rPr>
              <w:t>Izvršenje/Suradnja</w:t>
            </w:r>
          </w:p>
        </w:tc>
      </w:tr>
      <w:tr>
        <w:tblPrEx>
          <w:tblLayout w:type="fixed"/>
          <w:tblCellMar>
            <w:top w:w="0" w:type="dxa"/>
            <w:left w:w="108" w:type="dxa"/>
            <w:bottom w:w="0" w:type="dxa"/>
            <w:right w:w="108" w:type="dxa"/>
          </w:tblCellMar>
        </w:tblPrEx>
        <w:trPr>
          <w:trHeight w:val="810" w:hRule="atLeast"/>
        </w:trPr>
        <w:tc>
          <w:tcPr>
            <w:tcW w:w="5349" w:type="dxa"/>
            <w:vAlign w:val="center"/>
          </w:tcPr>
          <w:p>
            <w:pPr>
              <w:spacing w:after="0" w:line="240" w:lineRule="auto"/>
              <w:rPr>
                <w:rFonts w:ascii="Arial" w:hAnsi="Arial" w:cs="Arial"/>
              </w:rPr>
            </w:pPr>
            <w:r>
              <w:rPr>
                <w:rFonts w:ascii="Arial" w:hAnsi="Arial" w:cs="Arial"/>
              </w:rPr>
              <w:t xml:space="preserve">Pozivanje pravnih osoba od interesa za sustav civilne zaštite  </w:t>
            </w:r>
            <w:r>
              <w:fldChar w:fldCharType="begin"/>
            </w:r>
            <w:r>
              <w:instrText xml:space="preserve"> HYPERLINK "file:///C:\\Users\\Stanko\\AppData\\Roaming\\Microsoft\\Word\\prilozi\\Prilog06_1.docx" </w:instrText>
            </w:r>
            <w:r>
              <w:fldChar w:fldCharType="separate"/>
            </w:r>
            <w:r>
              <w:rPr>
                <w:rStyle w:val="34"/>
                <w:rFonts w:ascii="Arial" w:hAnsi="Arial" w:cs="Arial"/>
                <w:color w:val="auto"/>
                <w:sz w:val="22"/>
                <w:u w:val="none"/>
              </w:rPr>
              <w:t>(Prilog 17/1, Prilog 17/2)</w:t>
            </w:r>
            <w:r>
              <w:rPr>
                <w:rStyle w:val="34"/>
                <w:rFonts w:ascii="Arial" w:hAnsi="Arial" w:cs="Arial"/>
                <w:color w:val="auto"/>
                <w:sz w:val="22"/>
                <w:u w:val="none"/>
              </w:rPr>
              <w:fldChar w:fldCharType="end"/>
            </w:r>
            <w:r>
              <w:rPr>
                <w:rFonts w:ascii="Arial" w:hAnsi="Arial" w:cs="Arial"/>
              </w:rPr>
              <w:t xml:space="preserve"> da izvrše predaju sredstva. Ukoliko ih ne može obavijestiti telefonom načelnik Stožera traži upotrebu teklića</w:t>
            </w:r>
          </w:p>
        </w:tc>
        <w:tc>
          <w:tcPr>
            <w:tcW w:w="1740" w:type="dxa"/>
            <w:vAlign w:val="center"/>
          </w:tcPr>
          <w:p>
            <w:pPr>
              <w:spacing w:after="0" w:line="240" w:lineRule="auto"/>
              <w:jc w:val="center"/>
              <w:rPr>
                <w:rFonts w:ascii="Arial" w:hAnsi="Arial" w:cs="Arial"/>
              </w:rPr>
            </w:pPr>
            <w:r>
              <w:rPr>
                <w:rFonts w:ascii="Arial" w:hAnsi="Arial" w:cs="Arial"/>
              </w:rPr>
              <w:t>Gradonačelnik</w:t>
            </w:r>
          </w:p>
        </w:tc>
        <w:tc>
          <w:tcPr>
            <w:tcW w:w="2195" w:type="dxa"/>
            <w:vAlign w:val="center"/>
          </w:tcPr>
          <w:p>
            <w:pPr>
              <w:spacing w:after="0" w:line="240" w:lineRule="auto"/>
              <w:jc w:val="center"/>
              <w:rPr>
                <w:rFonts w:ascii="Arial" w:hAnsi="Arial" w:cs="Arial"/>
              </w:rPr>
            </w:pPr>
            <w:r>
              <w:rPr>
                <w:rFonts w:ascii="Arial" w:hAnsi="Arial" w:cs="Arial"/>
              </w:rPr>
              <w:t>odgovorna osoba pravne osobe</w:t>
            </w:r>
          </w:p>
        </w:tc>
      </w:tr>
      <w:tr>
        <w:tblPrEx>
          <w:tblLayout w:type="fixed"/>
          <w:tblCellMar>
            <w:top w:w="0" w:type="dxa"/>
            <w:left w:w="108" w:type="dxa"/>
            <w:bottom w:w="0" w:type="dxa"/>
            <w:right w:w="108" w:type="dxa"/>
          </w:tblCellMar>
        </w:tblPrEx>
        <w:trPr>
          <w:trHeight w:val="810" w:hRule="atLeast"/>
        </w:trPr>
        <w:tc>
          <w:tcPr>
            <w:tcW w:w="5349" w:type="dxa"/>
            <w:vAlign w:val="center"/>
          </w:tcPr>
          <w:p>
            <w:pPr>
              <w:spacing w:after="0" w:line="240" w:lineRule="auto"/>
              <w:rPr>
                <w:rFonts w:ascii="Arial" w:hAnsi="Arial" w:cs="Arial"/>
              </w:rPr>
            </w:pPr>
            <w:r>
              <w:rPr>
                <w:rFonts w:ascii="Arial" w:hAnsi="Arial" w:cs="Arial"/>
              </w:rPr>
              <w:t>Izvješće o odzivu pravnih osoba (</w:t>
            </w:r>
            <w:r>
              <w:fldChar w:fldCharType="begin"/>
            </w:r>
            <w:r>
              <w:instrText xml:space="preserve"> HYPERLINK "file:///C:\\Users\\mbogdanovic\\AppData\\Local\\Temp\\Prilozi%20plana%20djelovanja.docx" </w:instrText>
            </w:r>
            <w:r>
              <w:fldChar w:fldCharType="separate"/>
            </w:r>
            <w:r>
              <w:rPr>
                <w:rStyle w:val="34"/>
                <w:rFonts w:ascii="Arial" w:hAnsi="Arial" w:cs="Arial"/>
                <w:sz w:val="22"/>
              </w:rPr>
              <w:t>Prilog 17/1, Prilog 18/1, Prilog 19/1</w:t>
            </w:r>
            <w:r>
              <w:rPr>
                <w:rStyle w:val="34"/>
                <w:rFonts w:ascii="Arial" w:hAnsi="Arial" w:cs="Arial"/>
                <w:sz w:val="22"/>
              </w:rPr>
              <w:fldChar w:fldCharType="end"/>
            </w:r>
            <w:r>
              <w:rPr>
                <w:rFonts w:ascii="Arial" w:hAnsi="Arial" w:cs="Arial"/>
              </w:rPr>
              <w:t>)</w:t>
            </w:r>
          </w:p>
        </w:tc>
        <w:tc>
          <w:tcPr>
            <w:tcW w:w="1740" w:type="dxa"/>
            <w:vAlign w:val="center"/>
          </w:tcPr>
          <w:p>
            <w:pPr>
              <w:spacing w:after="0" w:line="240" w:lineRule="auto"/>
              <w:jc w:val="center"/>
              <w:rPr>
                <w:rFonts w:ascii="Arial" w:hAnsi="Arial" w:cs="Arial"/>
              </w:rPr>
            </w:pPr>
            <w:r>
              <w:rPr>
                <w:rFonts w:ascii="Arial" w:hAnsi="Arial" w:cs="Arial"/>
              </w:rPr>
              <w:t>Gradonačelnik</w:t>
            </w:r>
          </w:p>
        </w:tc>
        <w:tc>
          <w:tcPr>
            <w:tcW w:w="2195" w:type="dxa"/>
            <w:vAlign w:val="center"/>
          </w:tcPr>
          <w:p>
            <w:pPr>
              <w:spacing w:after="0" w:line="240" w:lineRule="auto"/>
              <w:jc w:val="center"/>
              <w:rPr>
                <w:rFonts w:ascii="Arial" w:hAnsi="Arial" w:cs="Arial"/>
              </w:rPr>
            </w:pPr>
            <w:r>
              <w:rPr>
                <w:rFonts w:ascii="Arial" w:hAnsi="Arial" w:cs="Arial"/>
              </w:rPr>
              <w:t xml:space="preserve">odgovorna osoba pravne osobe </w:t>
            </w:r>
          </w:p>
        </w:tc>
      </w:tr>
      <w:tr>
        <w:tblPrEx>
          <w:tblLayout w:type="fixed"/>
          <w:tblCellMar>
            <w:top w:w="0" w:type="dxa"/>
            <w:left w:w="108" w:type="dxa"/>
            <w:bottom w:w="0" w:type="dxa"/>
            <w:right w:w="108" w:type="dxa"/>
          </w:tblCellMar>
        </w:tblPrEx>
        <w:trPr>
          <w:trHeight w:val="810" w:hRule="atLeast"/>
        </w:trPr>
        <w:tc>
          <w:tcPr>
            <w:tcW w:w="5349" w:type="dxa"/>
            <w:vAlign w:val="center"/>
          </w:tcPr>
          <w:p>
            <w:pPr>
              <w:spacing w:after="0" w:line="240" w:lineRule="auto"/>
              <w:rPr>
                <w:rFonts w:ascii="Arial" w:hAnsi="Arial" w:cs="Arial"/>
              </w:rPr>
            </w:pPr>
            <w:r>
              <w:rPr>
                <w:rFonts w:ascii="Arial" w:hAnsi="Arial" w:cs="Arial"/>
              </w:rPr>
              <w:t>Izvještavanje o mogućnostima za stavljanje na raspolaganje operativnih ljudskih i materijalno – tehničkih sredstava (</w:t>
            </w:r>
            <w:r>
              <w:fldChar w:fldCharType="begin"/>
            </w:r>
            <w:r>
              <w:instrText xml:space="preserve"> HYPERLINK "file:///C:\\Users\\mbogdanovic\\AppData\\Local\\Temp\\Prilozi%20plana%20djelovanja.docx" </w:instrText>
            </w:r>
            <w:r>
              <w:fldChar w:fldCharType="separate"/>
            </w:r>
            <w:r>
              <w:rPr>
                <w:rStyle w:val="34"/>
                <w:rFonts w:ascii="Arial" w:hAnsi="Arial" w:cs="Arial"/>
                <w:sz w:val="22"/>
              </w:rPr>
              <w:t>Prilog 28</w:t>
            </w:r>
            <w:r>
              <w:rPr>
                <w:rStyle w:val="34"/>
                <w:rFonts w:ascii="Arial" w:hAnsi="Arial" w:cs="Arial"/>
                <w:sz w:val="22"/>
              </w:rPr>
              <w:fldChar w:fldCharType="end"/>
            </w:r>
            <w:r>
              <w:rPr>
                <w:rFonts w:ascii="Arial" w:hAnsi="Arial" w:cs="Arial"/>
              </w:rPr>
              <w:t xml:space="preserve"> )</w:t>
            </w:r>
          </w:p>
        </w:tc>
        <w:tc>
          <w:tcPr>
            <w:tcW w:w="1740" w:type="dxa"/>
            <w:vAlign w:val="center"/>
          </w:tcPr>
          <w:p>
            <w:pPr>
              <w:spacing w:after="0" w:line="240" w:lineRule="auto"/>
              <w:jc w:val="center"/>
              <w:rPr>
                <w:rFonts w:ascii="Arial" w:hAnsi="Arial" w:cs="Arial"/>
              </w:rPr>
            </w:pPr>
            <w:r>
              <w:rPr>
                <w:rFonts w:ascii="Arial" w:hAnsi="Arial" w:cs="Arial"/>
              </w:rPr>
              <w:t>Gradonačelnik</w:t>
            </w:r>
          </w:p>
        </w:tc>
        <w:tc>
          <w:tcPr>
            <w:tcW w:w="2195" w:type="dxa"/>
            <w:vAlign w:val="center"/>
          </w:tcPr>
          <w:p>
            <w:pPr>
              <w:spacing w:after="0" w:line="240" w:lineRule="auto"/>
              <w:jc w:val="center"/>
              <w:rPr>
                <w:rFonts w:ascii="Arial" w:hAnsi="Arial" w:cs="Arial"/>
              </w:rPr>
            </w:pPr>
            <w:r>
              <w:rPr>
                <w:rFonts w:ascii="Arial" w:hAnsi="Arial" w:cs="Arial"/>
              </w:rPr>
              <w:t xml:space="preserve">odgovorna osoba pravne osobe </w:t>
            </w:r>
          </w:p>
        </w:tc>
      </w:tr>
      <w:tr>
        <w:tblPrEx>
          <w:tblLayout w:type="fixed"/>
          <w:tblCellMar>
            <w:top w:w="0" w:type="dxa"/>
            <w:left w:w="108" w:type="dxa"/>
            <w:bottom w:w="0" w:type="dxa"/>
            <w:right w:w="108" w:type="dxa"/>
          </w:tblCellMar>
        </w:tblPrEx>
        <w:trPr>
          <w:trHeight w:val="810" w:hRule="atLeast"/>
        </w:trPr>
        <w:tc>
          <w:tcPr>
            <w:tcW w:w="5349" w:type="dxa"/>
            <w:vAlign w:val="center"/>
          </w:tcPr>
          <w:p>
            <w:pPr>
              <w:spacing w:after="0" w:line="240" w:lineRule="auto"/>
              <w:rPr>
                <w:rFonts w:ascii="Arial" w:hAnsi="Arial" w:cs="Arial"/>
              </w:rPr>
            </w:pPr>
            <w:r>
              <w:rPr>
                <w:rFonts w:ascii="Arial" w:hAnsi="Arial" w:cs="Arial"/>
              </w:rPr>
              <w:t>Prijem sredstava na raspolaganje temeljem Zapisnika o preuzimanju sredstava (</w:t>
            </w:r>
            <w:r>
              <w:fldChar w:fldCharType="begin"/>
            </w:r>
            <w:r>
              <w:instrText xml:space="preserve"> HYPERLINK "file:///C:\\Users\\mbogdanovic\\AppData\\Local\\Temp\\Prilozi%20plana%20djelovanja.docx" </w:instrText>
            </w:r>
            <w:r>
              <w:fldChar w:fldCharType="separate"/>
            </w:r>
            <w:r>
              <w:rPr>
                <w:rStyle w:val="34"/>
                <w:rFonts w:ascii="Arial" w:hAnsi="Arial" w:cs="Arial"/>
                <w:sz w:val="22"/>
              </w:rPr>
              <w:t>Prilog 28</w:t>
            </w:r>
            <w:r>
              <w:rPr>
                <w:rStyle w:val="34"/>
                <w:rFonts w:ascii="Arial" w:hAnsi="Arial" w:cs="Arial"/>
                <w:sz w:val="22"/>
              </w:rPr>
              <w:fldChar w:fldCharType="end"/>
            </w:r>
            <w:r>
              <w:rPr>
                <w:rFonts w:ascii="Arial" w:hAnsi="Arial" w:cs="Arial"/>
              </w:rPr>
              <w:t>)</w:t>
            </w:r>
          </w:p>
        </w:tc>
        <w:tc>
          <w:tcPr>
            <w:tcW w:w="1740" w:type="dxa"/>
            <w:vAlign w:val="center"/>
          </w:tcPr>
          <w:p>
            <w:pPr>
              <w:spacing w:after="0" w:line="240" w:lineRule="auto"/>
              <w:jc w:val="center"/>
              <w:rPr>
                <w:rFonts w:ascii="Arial" w:hAnsi="Arial" w:cs="Arial"/>
              </w:rPr>
            </w:pPr>
            <w:r>
              <w:rPr>
                <w:rFonts w:ascii="Arial" w:hAnsi="Arial" w:cs="Arial"/>
              </w:rPr>
              <w:t>Gradonačelnik</w:t>
            </w:r>
          </w:p>
        </w:tc>
        <w:tc>
          <w:tcPr>
            <w:tcW w:w="2195" w:type="dxa"/>
            <w:vAlign w:val="center"/>
          </w:tcPr>
          <w:p>
            <w:pPr>
              <w:spacing w:after="0" w:line="240" w:lineRule="auto"/>
              <w:jc w:val="center"/>
              <w:rPr>
                <w:rFonts w:ascii="Arial" w:hAnsi="Arial" w:cs="Arial"/>
              </w:rPr>
            </w:pPr>
            <w:r>
              <w:rPr>
                <w:rFonts w:ascii="Arial" w:hAnsi="Arial" w:cs="Arial"/>
              </w:rPr>
              <w:t xml:space="preserve">odgovorna osoba pravne osobe </w:t>
            </w:r>
          </w:p>
        </w:tc>
      </w:tr>
      <w:tr>
        <w:tblPrEx>
          <w:tblLayout w:type="fixed"/>
          <w:tblCellMar>
            <w:top w:w="0" w:type="dxa"/>
            <w:left w:w="108" w:type="dxa"/>
            <w:bottom w:w="0" w:type="dxa"/>
            <w:right w:w="108" w:type="dxa"/>
          </w:tblCellMar>
        </w:tblPrEx>
        <w:trPr>
          <w:trHeight w:val="507" w:hRule="atLeast"/>
        </w:trPr>
        <w:tc>
          <w:tcPr>
            <w:tcW w:w="5349" w:type="dxa"/>
            <w:vAlign w:val="center"/>
          </w:tcPr>
          <w:p>
            <w:pPr>
              <w:spacing w:after="0" w:line="240" w:lineRule="auto"/>
              <w:rPr>
                <w:rFonts w:ascii="Arial" w:hAnsi="Arial" w:cs="Arial"/>
              </w:rPr>
            </w:pPr>
            <w:r>
              <w:rPr>
                <w:rFonts w:ascii="Arial" w:hAnsi="Arial" w:cs="Arial"/>
              </w:rPr>
              <w:t xml:space="preserve">Izvještava načelnika Stožera o završenoj predaji materijalno-tehničkih sredstava. Ako se materijalno – tehnička sredstva vrate oštećeno ustanovljavaju da li je šteta bila prilikom preuzimanja ili je nastala angažiranjem sredstva za potrebe civilne zaštite. Ukoliko je šteta nastala prilikom angažiranja sredstva za potrebe civilne zaštite točno utvrđuju vrstu i mjesta oštećenja. </w:t>
            </w:r>
          </w:p>
        </w:tc>
        <w:tc>
          <w:tcPr>
            <w:tcW w:w="1740" w:type="dxa"/>
            <w:vAlign w:val="center"/>
          </w:tcPr>
          <w:p>
            <w:pPr>
              <w:spacing w:after="0" w:line="240" w:lineRule="auto"/>
              <w:jc w:val="center"/>
              <w:rPr>
                <w:rFonts w:ascii="Arial" w:hAnsi="Arial" w:cs="Arial"/>
              </w:rPr>
            </w:pPr>
            <w:r>
              <w:rPr>
                <w:rFonts w:ascii="Arial" w:hAnsi="Arial" w:cs="Arial"/>
              </w:rPr>
              <w:t>Gradonačelnik</w:t>
            </w:r>
          </w:p>
        </w:tc>
        <w:tc>
          <w:tcPr>
            <w:tcW w:w="2195" w:type="dxa"/>
            <w:vAlign w:val="center"/>
          </w:tcPr>
          <w:p>
            <w:pPr>
              <w:spacing w:after="0" w:line="240" w:lineRule="auto"/>
              <w:jc w:val="center"/>
              <w:rPr>
                <w:rFonts w:ascii="Arial" w:hAnsi="Arial" w:cs="Arial"/>
              </w:rPr>
            </w:pPr>
            <w:r>
              <w:rPr>
                <w:rFonts w:ascii="Arial" w:hAnsi="Arial" w:cs="Arial"/>
              </w:rPr>
              <w:t>odgovorna osoba pravne osobe</w:t>
            </w:r>
          </w:p>
        </w:tc>
      </w:tr>
      <w:tr>
        <w:tblPrEx>
          <w:tblLayout w:type="fixed"/>
          <w:tblCellMar>
            <w:top w:w="0" w:type="dxa"/>
            <w:left w:w="108" w:type="dxa"/>
            <w:bottom w:w="0" w:type="dxa"/>
            <w:right w:w="108" w:type="dxa"/>
          </w:tblCellMar>
        </w:tblPrEx>
        <w:tc>
          <w:tcPr>
            <w:tcW w:w="5349" w:type="dxa"/>
            <w:vAlign w:val="center"/>
          </w:tcPr>
          <w:p>
            <w:pPr>
              <w:pStyle w:val="58"/>
              <w:rPr>
                <w:rFonts w:ascii="Arial" w:hAnsi="Arial" w:cs="Arial"/>
                <w:lang w:val="hr-HR"/>
              </w:rPr>
            </w:pPr>
            <w:r>
              <w:rPr>
                <w:rFonts w:ascii="Arial" w:hAnsi="Arial" w:cs="Arial"/>
                <w:lang w:val="hr-HR"/>
              </w:rPr>
              <w:t>Povrat sredstava pravnim osobama temeljem Zapisnika o povratu sredstava (</w:t>
            </w:r>
            <w:r>
              <w:fldChar w:fldCharType="begin"/>
            </w:r>
            <w:r>
              <w:instrText xml:space="preserve"> HYPERLINK "file:///C:\\Users\\mbogdanovic\\AppData\\Local\\Temp\\Prilozi%20plana%20djelovanja.docx" </w:instrText>
            </w:r>
            <w:r>
              <w:fldChar w:fldCharType="separate"/>
            </w:r>
            <w:r>
              <w:rPr>
                <w:rStyle w:val="34"/>
                <w:rFonts w:ascii="Arial" w:hAnsi="Arial" w:cs="Arial"/>
                <w:sz w:val="22"/>
              </w:rPr>
              <w:t>Prilog 28/1</w:t>
            </w:r>
            <w:r>
              <w:rPr>
                <w:rStyle w:val="34"/>
                <w:rFonts w:ascii="Arial" w:hAnsi="Arial" w:cs="Arial"/>
                <w:sz w:val="22"/>
              </w:rPr>
              <w:fldChar w:fldCharType="end"/>
            </w:r>
            <w:r>
              <w:rPr>
                <w:rFonts w:ascii="Arial" w:hAnsi="Arial" w:cs="Arial"/>
              </w:rPr>
              <w:t>)</w:t>
            </w:r>
          </w:p>
        </w:tc>
        <w:tc>
          <w:tcPr>
            <w:tcW w:w="1740" w:type="dxa"/>
            <w:vAlign w:val="center"/>
          </w:tcPr>
          <w:p>
            <w:pPr>
              <w:spacing w:after="0" w:line="240" w:lineRule="auto"/>
              <w:jc w:val="center"/>
              <w:rPr>
                <w:rFonts w:ascii="Arial" w:hAnsi="Arial" w:cs="Arial"/>
              </w:rPr>
            </w:pPr>
            <w:r>
              <w:rPr>
                <w:rFonts w:ascii="Arial" w:hAnsi="Arial" w:cs="Arial"/>
              </w:rPr>
              <w:t>Gradonačelnik</w:t>
            </w:r>
          </w:p>
        </w:tc>
        <w:tc>
          <w:tcPr>
            <w:tcW w:w="2195" w:type="dxa"/>
            <w:vAlign w:val="center"/>
          </w:tcPr>
          <w:p>
            <w:pPr>
              <w:spacing w:after="0" w:line="240" w:lineRule="auto"/>
              <w:jc w:val="center"/>
              <w:rPr>
                <w:rFonts w:ascii="Arial" w:hAnsi="Arial" w:cs="Arial"/>
              </w:rPr>
            </w:pPr>
            <w:r>
              <w:rPr>
                <w:rFonts w:ascii="Arial" w:hAnsi="Arial" w:cs="Arial"/>
              </w:rPr>
              <w:t xml:space="preserve">odgovorna osoba pravne osobe </w:t>
            </w:r>
          </w:p>
        </w:tc>
      </w:tr>
      <w:tr>
        <w:tblPrEx>
          <w:tblLayout w:type="fixed"/>
          <w:tblCellMar>
            <w:top w:w="0" w:type="dxa"/>
            <w:left w:w="108" w:type="dxa"/>
            <w:bottom w:w="0" w:type="dxa"/>
            <w:right w:w="108" w:type="dxa"/>
          </w:tblCellMar>
        </w:tblPrEx>
        <w:tc>
          <w:tcPr>
            <w:tcW w:w="5349" w:type="dxa"/>
            <w:vAlign w:val="center"/>
          </w:tcPr>
          <w:p>
            <w:pPr>
              <w:pStyle w:val="58"/>
              <w:rPr>
                <w:rFonts w:ascii="Arial" w:hAnsi="Arial" w:cs="Arial"/>
                <w:lang w:val="hr-HR"/>
              </w:rPr>
            </w:pPr>
            <w:r>
              <w:rPr>
                <w:rFonts w:ascii="Arial" w:hAnsi="Arial" w:cs="Arial"/>
                <w:lang w:val="hr-HR"/>
              </w:rPr>
              <w:t xml:space="preserve">Organizacija isplate naknada za vrijeme korištenja </w:t>
            </w:r>
            <w:r>
              <w:rPr>
                <w:rFonts w:ascii="Arial" w:hAnsi="Arial" w:cs="Arial"/>
              </w:rPr>
              <w:t>operativnihljudskihimaterijalno – tehničkihsredstava (</w:t>
            </w:r>
            <w:r>
              <w:fldChar w:fldCharType="begin"/>
            </w:r>
            <w:r>
              <w:rPr>
                <w:rFonts w:ascii="Arial" w:hAnsi="Arial" w:cs="Arial"/>
              </w:rPr>
              <w:instrText xml:space="preserve"> HYPERLINK "file:///C:\\Users\\mbogdanovic\\AppData\\Local\\Temp\\Prilozi%20plana%20djelovanja.docx" </w:instrText>
            </w:r>
            <w:r>
              <w:fldChar w:fldCharType="separate"/>
            </w:r>
            <w:r>
              <w:rPr>
                <w:rStyle w:val="34"/>
                <w:rFonts w:ascii="Arial" w:hAnsi="Arial" w:cs="Arial"/>
                <w:sz w:val="22"/>
              </w:rPr>
              <w:t>Prilog 29, Prilog 30</w:t>
            </w:r>
            <w:r>
              <w:rPr>
                <w:rStyle w:val="34"/>
                <w:rFonts w:ascii="Arial" w:hAnsi="Arial" w:cs="Arial"/>
                <w:sz w:val="22"/>
              </w:rPr>
              <w:fldChar w:fldCharType="end"/>
            </w:r>
            <w:r>
              <w:rPr>
                <w:rFonts w:ascii="Arial" w:hAnsi="Arial" w:cs="Arial"/>
              </w:rPr>
              <w:t>)</w:t>
            </w:r>
          </w:p>
        </w:tc>
        <w:tc>
          <w:tcPr>
            <w:tcW w:w="1740" w:type="dxa"/>
            <w:vAlign w:val="center"/>
          </w:tcPr>
          <w:p>
            <w:pPr>
              <w:spacing w:after="0" w:line="240" w:lineRule="auto"/>
              <w:jc w:val="center"/>
              <w:rPr>
                <w:rFonts w:ascii="Arial" w:hAnsi="Arial" w:cs="Arial"/>
              </w:rPr>
            </w:pPr>
            <w:r>
              <w:rPr>
                <w:rFonts w:ascii="Arial" w:hAnsi="Arial" w:cs="Arial"/>
              </w:rPr>
              <w:t>Gradonačelnik</w:t>
            </w:r>
          </w:p>
        </w:tc>
        <w:tc>
          <w:tcPr>
            <w:tcW w:w="2195" w:type="dxa"/>
            <w:vAlign w:val="center"/>
          </w:tcPr>
          <w:p>
            <w:pPr>
              <w:spacing w:after="0" w:line="240" w:lineRule="auto"/>
              <w:jc w:val="center"/>
              <w:rPr>
                <w:rFonts w:ascii="Arial" w:hAnsi="Arial" w:cs="Arial"/>
              </w:rPr>
            </w:pPr>
            <w:r>
              <w:rPr>
                <w:rFonts w:ascii="Arial" w:hAnsi="Arial" w:cs="Arial"/>
              </w:rPr>
              <w:t>odgovorna osoba pravne osobe</w:t>
            </w:r>
          </w:p>
        </w:tc>
      </w:tr>
    </w:tbl>
    <w:p>
      <w:pPr>
        <w:rPr>
          <w:rFonts w:ascii="Arial" w:hAnsi="Arial" w:cs="Arial"/>
        </w:rPr>
      </w:pPr>
    </w:p>
    <w:p>
      <w:pPr>
        <w:pStyle w:val="3"/>
        <w:rPr>
          <w:rFonts w:ascii="Arial" w:hAnsi="Arial" w:cs="Arial"/>
          <w:szCs w:val="24"/>
        </w:rPr>
      </w:pPr>
      <w:bookmarkStart w:id="15" w:name="_Toc509475936"/>
      <w:r>
        <w:rPr>
          <w:rFonts w:ascii="Arial" w:hAnsi="Arial" w:cs="Arial"/>
          <w:szCs w:val="24"/>
        </w:rPr>
        <w:t>Način i uvjeti za ostvarivanje materijalnih prava mobiliziranih pripadnika Postrojbi i pravnih osoba</w:t>
      </w:r>
      <w:bookmarkEnd w:id="15"/>
    </w:p>
    <w:p>
      <w:pPr>
        <w:spacing w:after="0"/>
        <w:jc w:val="both"/>
        <w:rPr>
          <w:rFonts w:ascii="Arial" w:hAnsi="Arial" w:cs="Arial"/>
        </w:rPr>
      </w:pPr>
    </w:p>
    <w:p>
      <w:pPr>
        <w:spacing w:after="0"/>
        <w:jc w:val="both"/>
        <w:rPr>
          <w:rFonts w:ascii="Arial" w:hAnsi="Arial" w:cs="Arial"/>
        </w:rPr>
      </w:pPr>
    </w:p>
    <w:p>
      <w:pPr>
        <w:spacing w:after="0"/>
        <w:jc w:val="both"/>
        <w:rPr>
          <w:rFonts w:ascii="Arial" w:hAnsi="Arial" w:cs="Arial"/>
        </w:rPr>
      </w:pPr>
      <w:r>
        <w:rPr>
          <w:rFonts w:ascii="Arial" w:hAnsi="Arial" w:cs="Arial"/>
        </w:rPr>
        <w:t>Način i uvjeti za ostvarivanje materijalnih prava koja se odnose na naknadu plaće, troškova prijevoza, osiguranja i drugih naknada mobiliziranim pripadnicima za vrijeme sudjelovanja u aktivnostima u sustavu civilne zaštitena području Republike Hrvatske definirani su Uredbom o načinu utvrđivanja naknade za privremeno oduzete pokretnine radi provedbe mjera zaštite i spašavanja.</w:t>
      </w:r>
    </w:p>
    <w:p>
      <w:pPr>
        <w:spacing w:after="0"/>
        <w:jc w:val="both"/>
        <w:rPr>
          <w:rFonts w:ascii="Arial" w:hAnsi="Arial" w:cs="Arial"/>
        </w:rPr>
      </w:pPr>
      <w:r>
        <w:rPr>
          <w:rFonts w:ascii="Arial" w:hAnsi="Arial" w:cs="Arial"/>
        </w:rPr>
        <w:t xml:space="preserve">Troškove materijalnih prava snosi nadležno tijelo (jedinica lokalne samouprave - Grad Dubrovnik) kojeje izdalo nalog za mobilizaciju. </w:t>
      </w:r>
    </w:p>
    <w:p>
      <w:pPr>
        <w:spacing w:after="0"/>
        <w:jc w:val="both"/>
        <w:rPr>
          <w:rFonts w:ascii="Arial" w:hAnsi="Arial" w:cs="Arial"/>
        </w:rPr>
      </w:pPr>
      <w:r>
        <w:rPr>
          <w:rFonts w:ascii="Arial" w:hAnsi="Arial" w:cs="Arial"/>
        </w:rPr>
        <w:t>Mobiliziran pripadnik ima prava koja se odnose na:</w:t>
      </w:r>
    </w:p>
    <w:p>
      <w:pPr>
        <w:spacing w:after="0"/>
        <w:ind w:left="993"/>
        <w:jc w:val="both"/>
        <w:rPr>
          <w:rFonts w:ascii="Arial" w:hAnsi="Arial" w:cs="Arial"/>
        </w:rPr>
      </w:pPr>
      <w:r>
        <w:rPr>
          <w:rFonts w:ascii="Arial" w:hAnsi="Arial" w:cs="Arial"/>
        </w:rPr>
        <w:t xml:space="preserve">- naknadu po danu mobilizacije </w:t>
      </w:r>
    </w:p>
    <w:p>
      <w:pPr>
        <w:spacing w:after="0"/>
        <w:ind w:left="993"/>
        <w:jc w:val="both"/>
        <w:rPr>
          <w:rFonts w:ascii="Arial" w:hAnsi="Arial" w:cs="Arial"/>
        </w:rPr>
      </w:pPr>
      <w:r>
        <w:rPr>
          <w:rFonts w:ascii="Arial" w:hAnsi="Arial" w:cs="Arial"/>
        </w:rPr>
        <w:t xml:space="preserve">- naknadu troškova prijevoza </w:t>
      </w:r>
    </w:p>
    <w:p>
      <w:pPr>
        <w:spacing w:after="0"/>
        <w:ind w:left="993"/>
        <w:jc w:val="both"/>
        <w:rPr>
          <w:rFonts w:ascii="Arial" w:hAnsi="Arial" w:cs="Arial"/>
        </w:rPr>
      </w:pPr>
      <w:r>
        <w:rPr>
          <w:rFonts w:ascii="Arial" w:hAnsi="Arial" w:cs="Arial"/>
        </w:rPr>
        <w:t>- osiguranje smještaja i prehrane (osigurava jedinica lokalne samouprave)</w:t>
      </w:r>
    </w:p>
    <w:p>
      <w:pPr>
        <w:spacing w:after="0"/>
        <w:ind w:left="993"/>
        <w:jc w:val="both"/>
        <w:rPr>
          <w:rFonts w:ascii="Arial" w:hAnsi="Arial" w:cs="Arial"/>
        </w:rPr>
      </w:pPr>
      <w:r>
        <w:rPr>
          <w:rFonts w:ascii="Arial" w:hAnsi="Arial" w:cs="Arial"/>
        </w:rPr>
        <w:t xml:space="preserve">- osiguranje od odgovornosti i/ili posljedica nesretnog slučaja (osigurava jedinica lokalne samouprave ). </w:t>
      </w:r>
    </w:p>
    <w:p>
      <w:pPr>
        <w:spacing w:after="0"/>
        <w:jc w:val="both"/>
        <w:rPr>
          <w:rFonts w:ascii="Arial" w:hAnsi="Arial" w:cs="Arial"/>
        </w:rPr>
      </w:pPr>
      <w:r>
        <w:rPr>
          <w:rFonts w:ascii="Arial" w:hAnsi="Arial" w:cs="Arial"/>
        </w:rPr>
        <w:t xml:space="preserve">Obveza Grada Dubrovnika je i plaćanje obveznog osiguranja za mobiliziranog pripadnika, primjenom najniže osnovice za obračun doprinosa razmjerno broju dana osiguranja, odnosno mobilizacije. </w:t>
      </w:r>
    </w:p>
    <w:p>
      <w:pPr>
        <w:spacing w:after="0"/>
        <w:jc w:val="both"/>
        <w:rPr>
          <w:rFonts w:ascii="Arial" w:hAnsi="Arial" w:cs="Arial"/>
        </w:rPr>
      </w:pPr>
    </w:p>
    <w:p>
      <w:pPr>
        <w:spacing w:after="0"/>
        <w:jc w:val="both"/>
        <w:rPr>
          <w:rFonts w:ascii="Arial" w:hAnsi="Arial" w:cs="Arial"/>
        </w:rPr>
      </w:pPr>
    </w:p>
    <w:tbl>
      <w:tblPr>
        <w:tblStyle w:val="35"/>
        <w:tblW w:w="9286" w:type="dxa"/>
        <w:tblInd w:w="0" w:type="dxa"/>
        <w:tblLayout w:type="fixed"/>
        <w:tblCellMar>
          <w:top w:w="0" w:type="dxa"/>
          <w:left w:w="108" w:type="dxa"/>
          <w:bottom w:w="0" w:type="dxa"/>
          <w:right w:w="108" w:type="dxa"/>
        </w:tblCellMar>
      </w:tblPr>
      <w:tblGrid>
        <w:gridCol w:w="2423"/>
        <w:gridCol w:w="1796"/>
        <w:gridCol w:w="2693"/>
        <w:gridCol w:w="2374"/>
      </w:tblGrid>
      <w:tr>
        <w:tblPrEx>
          <w:tblLayout w:type="fixed"/>
          <w:tblCellMar>
            <w:top w:w="0" w:type="dxa"/>
            <w:left w:w="108" w:type="dxa"/>
            <w:bottom w:w="0" w:type="dxa"/>
            <w:right w:w="108" w:type="dxa"/>
          </w:tblCellMar>
        </w:tblPrEx>
        <w:tc>
          <w:tcPr>
            <w:tcW w:w="2423" w:type="dxa"/>
            <w:vAlign w:val="center"/>
          </w:tcPr>
          <w:p>
            <w:pPr>
              <w:spacing w:after="0" w:line="240" w:lineRule="auto"/>
              <w:jc w:val="center"/>
              <w:rPr>
                <w:rFonts w:ascii="Arial" w:hAnsi="Arial" w:cs="Arial"/>
                <w:b/>
              </w:rPr>
            </w:pPr>
          </w:p>
        </w:tc>
        <w:tc>
          <w:tcPr>
            <w:tcW w:w="1796" w:type="dxa"/>
            <w:vAlign w:val="center"/>
          </w:tcPr>
          <w:p>
            <w:pPr>
              <w:spacing w:after="0" w:line="240" w:lineRule="auto"/>
              <w:jc w:val="center"/>
              <w:rPr>
                <w:rFonts w:ascii="Arial" w:hAnsi="Arial" w:cs="Arial"/>
                <w:b/>
              </w:rPr>
            </w:pPr>
            <w:r>
              <w:rPr>
                <w:rFonts w:ascii="Arial" w:hAnsi="Arial" w:cs="Arial"/>
                <w:b/>
              </w:rPr>
              <w:t>Vrijeme mobilizacije</w:t>
            </w:r>
          </w:p>
        </w:tc>
        <w:tc>
          <w:tcPr>
            <w:tcW w:w="2693" w:type="dxa"/>
            <w:vAlign w:val="center"/>
          </w:tcPr>
          <w:p>
            <w:pPr>
              <w:spacing w:after="0" w:line="240" w:lineRule="auto"/>
              <w:jc w:val="center"/>
              <w:rPr>
                <w:rFonts w:ascii="Arial" w:hAnsi="Arial" w:cs="Arial"/>
                <w:b/>
              </w:rPr>
            </w:pPr>
            <w:r>
              <w:rPr>
                <w:rFonts w:ascii="Arial" w:hAnsi="Arial" w:cs="Arial"/>
                <w:b/>
              </w:rPr>
              <w:t>Iznos naknade</w:t>
            </w:r>
          </w:p>
        </w:tc>
        <w:tc>
          <w:tcPr>
            <w:tcW w:w="2374" w:type="dxa"/>
            <w:vAlign w:val="center"/>
          </w:tcPr>
          <w:p>
            <w:pPr>
              <w:spacing w:after="0" w:line="240" w:lineRule="auto"/>
              <w:jc w:val="center"/>
              <w:rPr>
                <w:rFonts w:ascii="Arial" w:hAnsi="Arial" w:cs="Arial"/>
                <w:b/>
              </w:rPr>
            </w:pPr>
            <w:r>
              <w:rPr>
                <w:rFonts w:ascii="Arial" w:hAnsi="Arial" w:cs="Arial"/>
                <w:b/>
              </w:rPr>
              <w:t>Isplata naknade</w:t>
            </w:r>
          </w:p>
        </w:tc>
      </w:tr>
      <w:tr>
        <w:tblPrEx>
          <w:tblLayout w:type="fixed"/>
          <w:tblCellMar>
            <w:top w:w="0" w:type="dxa"/>
            <w:left w:w="108" w:type="dxa"/>
            <w:bottom w:w="0" w:type="dxa"/>
            <w:right w:w="108" w:type="dxa"/>
          </w:tblCellMar>
        </w:tblPrEx>
        <w:tc>
          <w:tcPr>
            <w:tcW w:w="2423" w:type="dxa"/>
            <w:vMerge w:val="restart"/>
            <w:vAlign w:val="center"/>
          </w:tcPr>
          <w:p>
            <w:pPr>
              <w:tabs>
                <w:tab w:val="left" w:pos="889"/>
              </w:tabs>
              <w:spacing w:after="0" w:line="240" w:lineRule="auto"/>
              <w:jc w:val="center"/>
              <w:rPr>
                <w:rFonts w:ascii="Arial" w:hAnsi="Arial" w:cs="Arial"/>
              </w:rPr>
            </w:pPr>
            <w:r>
              <w:rPr>
                <w:rFonts w:ascii="Arial" w:hAnsi="Arial" w:cs="Arial"/>
              </w:rPr>
              <w:t>Naknada po danu mobilizacije</w:t>
            </w:r>
          </w:p>
        </w:tc>
        <w:tc>
          <w:tcPr>
            <w:tcW w:w="1796" w:type="dxa"/>
            <w:vAlign w:val="center"/>
          </w:tcPr>
          <w:p>
            <w:pPr>
              <w:spacing w:after="0" w:line="240" w:lineRule="auto"/>
              <w:jc w:val="center"/>
              <w:rPr>
                <w:rFonts w:ascii="Arial" w:hAnsi="Arial" w:cs="Arial"/>
              </w:rPr>
            </w:pPr>
            <w:r>
              <w:rPr>
                <w:rFonts w:ascii="Arial" w:hAnsi="Arial" w:cs="Arial"/>
              </w:rPr>
              <w:t>12 – 24 sata</w:t>
            </w:r>
          </w:p>
        </w:tc>
        <w:tc>
          <w:tcPr>
            <w:tcW w:w="2693" w:type="dxa"/>
            <w:vAlign w:val="center"/>
          </w:tcPr>
          <w:p>
            <w:pPr>
              <w:spacing w:after="0" w:line="240" w:lineRule="auto"/>
              <w:jc w:val="center"/>
              <w:rPr>
                <w:rFonts w:ascii="Arial" w:hAnsi="Arial" w:cs="Arial"/>
              </w:rPr>
            </w:pPr>
            <w:r>
              <w:rPr>
                <w:rFonts w:ascii="Arial" w:hAnsi="Arial" w:cs="Arial"/>
              </w:rPr>
              <w:t>150,00 kn</w:t>
            </w:r>
          </w:p>
        </w:tc>
        <w:tc>
          <w:tcPr>
            <w:tcW w:w="2374" w:type="dxa"/>
            <w:vMerge w:val="restart"/>
            <w:vAlign w:val="center"/>
          </w:tcPr>
          <w:p>
            <w:pPr>
              <w:spacing w:after="0" w:line="240" w:lineRule="auto"/>
              <w:jc w:val="center"/>
              <w:rPr>
                <w:rFonts w:ascii="Arial" w:hAnsi="Arial" w:cs="Arial"/>
              </w:rPr>
            </w:pPr>
            <w:r>
              <w:rPr>
                <w:rFonts w:ascii="Arial" w:hAnsi="Arial" w:cs="Arial"/>
              </w:rPr>
              <w:t>do 10. dana u tekućem mjesecu za prethodni mjesec na račun (</w:t>
            </w:r>
            <w:r>
              <w:fldChar w:fldCharType="begin"/>
            </w:r>
            <w:r>
              <w:instrText xml:space="preserve"> HYPERLINK "file:///C:\\Users\\mbogdanovic\\AppData\\Local\\Temp\\Prilozi%20plana%20djelovanja.docx" </w:instrText>
            </w:r>
            <w:r>
              <w:fldChar w:fldCharType="separate"/>
            </w:r>
            <w:r>
              <w:rPr>
                <w:rStyle w:val="34"/>
                <w:rFonts w:ascii="Arial" w:hAnsi="Arial" w:cs="Arial"/>
                <w:sz w:val="22"/>
              </w:rPr>
              <w:t>Prilog 26, Prilog 27, Prilog28</w:t>
            </w:r>
            <w:r>
              <w:rPr>
                <w:rStyle w:val="34"/>
                <w:rFonts w:ascii="Arial" w:hAnsi="Arial" w:cs="Arial"/>
                <w:sz w:val="22"/>
              </w:rPr>
              <w:fldChar w:fldCharType="end"/>
            </w:r>
            <w:r>
              <w:rPr>
                <w:rFonts w:ascii="Arial" w:hAnsi="Arial" w:cs="Arial"/>
              </w:rPr>
              <w:t>)</w:t>
            </w:r>
          </w:p>
        </w:tc>
      </w:tr>
      <w:tr>
        <w:tblPrEx>
          <w:tblLayout w:type="fixed"/>
          <w:tblCellMar>
            <w:top w:w="0" w:type="dxa"/>
            <w:left w:w="108" w:type="dxa"/>
            <w:bottom w:w="0" w:type="dxa"/>
            <w:right w:w="108" w:type="dxa"/>
          </w:tblCellMar>
        </w:tblPrEx>
        <w:tc>
          <w:tcPr>
            <w:tcW w:w="2423" w:type="dxa"/>
            <w:vMerge w:val="continue"/>
            <w:vAlign w:val="center"/>
          </w:tcPr>
          <w:p>
            <w:pPr>
              <w:spacing w:after="0" w:line="240" w:lineRule="auto"/>
              <w:jc w:val="center"/>
              <w:rPr>
                <w:rFonts w:ascii="Arial" w:hAnsi="Arial" w:cs="Arial"/>
              </w:rPr>
            </w:pPr>
          </w:p>
        </w:tc>
        <w:tc>
          <w:tcPr>
            <w:tcW w:w="1796" w:type="dxa"/>
            <w:vAlign w:val="center"/>
          </w:tcPr>
          <w:p>
            <w:pPr>
              <w:spacing w:after="0" w:line="240" w:lineRule="auto"/>
              <w:jc w:val="center"/>
              <w:rPr>
                <w:rFonts w:ascii="Arial" w:hAnsi="Arial" w:cs="Arial"/>
              </w:rPr>
            </w:pPr>
            <w:r>
              <w:rPr>
                <w:rFonts w:ascii="Arial" w:hAnsi="Arial" w:cs="Arial"/>
              </w:rPr>
              <w:t>8 – 12 sati</w:t>
            </w:r>
          </w:p>
        </w:tc>
        <w:tc>
          <w:tcPr>
            <w:tcW w:w="2693" w:type="dxa"/>
            <w:vAlign w:val="center"/>
          </w:tcPr>
          <w:p>
            <w:pPr>
              <w:spacing w:after="0" w:line="240" w:lineRule="auto"/>
              <w:jc w:val="center"/>
              <w:rPr>
                <w:rFonts w:ascii="Arial" w:hAnsi="Arial" w:cs="Arial"/>
              </w:rPr>
            </w:pPr>
            <w:r>
              <w:rPr>
                <w:rFonts w:ascii="Arial" w:hAnsi="Arial" w:cs="Arial"/>
              </w:rPr>
              <w:t>75,00 kn</w:t>
            </w:r>
          </w:p>
        </w:tc>
        <w:tc>
          <w:tcPr>
            <w:tcW w:w="2374" w:type="dxa"/>
            <w:vMerge w:val="continue"/>
            <w:vAlign w:val="center"/>
          </w:tcPr>
          <w:p>
            <w:pPr>
              <w:spacing w:after="0" w:line="240" w:lineRule="auto"/>
              <w:jc w:val="center"/>
              <w:rPr>
                <w:rFonts w:ascii="Arial" w:hAnsi="Arial" w:cs="Arial"/>
              </w:rPr>
            </w:pPr>
          </w:p>
        </w:tc>
      </w:tr>
      <w:tr>
        <w:tblPrEx>
          <w:tblLayout w:type="fixed"/>
          <w:tblCellMar>
            <w:top w:w="0" w:type="dxa"/>
            <w:left w:w="108" w:type="dxa"/>
            <w:bottom w:w="0" w:type="dxa"/>
            <w:right w:w="108" w:type="dxa"/>
          </w:tblCellMar>
        </w:tblPrEx>
        <w:tc>
          <w:tcPr>
            <w:tcW w:w="2423" w:type="dxa"/>
            <w:vMerge w:val="restart"/>
            <w:vAlign w:val="center"/>
          </w:tcPr>
          <w:p>
            <w:pPr>
              <w:spacing w:after="0" w:line="240" w:lineRule="auto"/>
              <w:jc w:val="center"/>
              <w:rPr>
                <w:rFonts w:ascii="Arial" w:hAnsi="Arial" w:cs="Arial"/>
              </w:rPr>
            </w:pPr>
            <w:r>
              <w:rPr>
                <w:rFonts w:ascii="Arial" w:hAnsi="Arial" w:cs="Arial"/>
              </w:rPr>
              <w:t>Naknada troškova prijevoza</w:t>
            </w:r>
          </w:p>
        </w:tc>
        <w:tc>
          <w:tcPr>
            <w:tcW w:w="1796" w:type="dxa"/>
            <w:vMerge w:val="restart"/>
            <w:vAlign w:val="center"/>
          </w:tcPr>
          <w:p>
            <w:pPr>
              <w:spacing w:after="0" w:line="240" w:lineRule="auto"/>
              <w:jc w:val="center"/>
              <w:rPr>
                <w:rFonts w:ascii="Arial" w:hAnsi="Arial" w:cs="Arial"/>
              </w:rPr>
            </w:pPr>
            <w:r>
              <w:rPr>
                <w:rFonts w:ascii="Arial" w:hAnsi="Arial" w:cs="Arial"/>
              </w:rPr>
              <w:t>-</w:t>
            </w:r>
          </w:p>
        </w:tc>
        <w:tc>
          <w:tcPr>
            <w:tcW w:w="2693" w:type="dxa"/>
            <w:vAlign w:val="center"/>
          </w:tcPr>
          <w:p>
            <w:pPr>
              <w:spacing w:after="0" w:line="240" w:lineRule="auto"/>
              <w:jc w:val="center"/>
              <w:rPr>
                <w:rFonts w:ascii="Arial" w:hAnsi="Arial" w:cs="Arial"/>
              </w:rPr>
            </w:pPr>
            <w:r>
              <w:rPr>
                <w:rFonts w:ascii="Arial" w:hAnsi="Arial" w:cs="Arial"/>
              </w:rPr>
              <w:t>osigurava jedinica lokalne samouprave</w:t>
            </w:r>
          </w:p>
        </w:tc>
        <w:tc>
          <w:tcPr>
            <w:tcW w:w="2374" w:type="dxa"/>
            <w:vMerge w:val="restart"/>
            <w:vAlign w:val="center"/>
          </w:tcPr>
          <w:p>
            <w:pPr>
              <w:spacing w:after="0" w:line="240" w:lineRule="auto"/>
              <w:jc w:val="center"/>
              <w:rPr>
                <w:rFonts w:ascii="Arial" w:hAnsi="Arial" w:cs="Arial"/>
              </w:rPr>
            </w:pPr>
            <w:r>
              <w:rPr>
                <w:rFonts w:ascii="Arial" w:hAnsi="Arial" w:cs="Arial"/>
              </w:rPr>
              <w:t>-</w:t>
            </w:r>
          </w:p>
        </w:tc>
      </w:tr>
      <w:tr>
        <w:tblPrEx>
          <w:tblLayout w:type="fixed"/>
          <w:tblCellMar>
            <w:top w:w="0" w:type="dxa"/>
            <w:left w:w="108" w:type="dxa"/>
            <w:bottom w:w="0" w:type="dxa"/>
            <w:right w:w="108" w:type="dxa"/>
          </w:tblCellMar>
        </w:tblPrEx>
        <w:tc>
          <w:tcPr>
            <w:tcW w:w="2423" w:type="dxa"/>
            <w:vMerge w:val="continue"/>
            <w:vAlign w:val="center"/>
          </w:tcPr>
          <w:p>
            <w:pPr>
              <w:spacing w:after="0" w:line="240" w:lineRule="auto"/>
              <w:jc w:val="center"/>
              <w:rPr>
                <w:rFonts w:ascii="Arial" w:hAnsi="Arial" w:cs="Arial"/>
              </w:rPr>
            </w:pPr>
          </w:p>
        </w:tc>
        <w:tc>
          <w:tcPr>
            <w:tcW w:w="1796" w:type="dxa"/>
            <w:vMerge w:val="continue"/>
            <w:vAlign w:val="center"/>
          </w:tcPr>
          <w:p>
            <w:pPr>
              <w:spacing w:after="0" w:line="240" w:lineRule="auto"/>
              <w:jc w:val="center"/>
              <w:rPr>
                <w:rFonts w:ascii="Arial" w:hAnsi="Arial" w:cs="Arial"/>
              </w:rPr>
            </w:pPr>
          </w:p>
        </w:tc>
        <w:tc>
          <w:tcPr>
            <w:tcW w:w="2693" w:type="dxa"/>
            <w:vAlign w:val="center"/>
          </w:tcPr>
          <w:p>
            <w:pPr>
              <w:spacing w:after="0" w:line="240" w:lineRule="auto"/>
              <w:jc w:val="center"/>
              <w:rPr>
                <w:rFonts w:ascii="Arial" w:hAnsi="Arial" w:cs="Arial"/>
              </w:rPr>
            </w:pPr>
            <w:r>
              <w:rPr>
                <w:rFonts w:ascii="Arial" w:hAnsi="Arial" w:cs="Arial"/>
              </w:rPr>
              <w:t>iznos prijevoza najjeftinijim sredstvom javnog prijevoza</w:t>
            </w:r>
          </w:p>
        </w:tc>
        <w:tc>
          <w:tcPr>
            <w:tcW w:w="2374" w:type="dxa"/>
            <w:vMerge w:val="continue"/>
            <w:vAlign w:val="center"/>
          </w:tcPr>
          <w:p>
            <w:pPr>
              <w:spacing w:after="0" w:line="240" w:lineRule="auto"/>
              <w:jc w:val="center"/>
              <w:rPr>
                <w:rFonts w:ascii="Arial" w:hAnsi="Arial" w:cs="Arial"/>
              </w:rPr>
            </w:pPr>
          </w:p>
        </w:tc>
      </w:tr>
      <w:tr>
        <w:tblPrEx>
          <w:tblLayout w:type="fixed"/>
          <w:tblCellMar>
            <w:top w:w="0" w:type="dxa"/>
            <w:left w:w="108" w:type="dxa"/>
            <w:bottom w:w="0" w:type="dxa"/>
            <w:right w:w="108" w:type="dxa"/>
          </w:tblCellMar>
        </w:tblPrEx>
        <w:tc>
          <w:tcPr>
            <w:tcW w:w="2423" w:type="dxa"/>
            <w:vMerge w:val="continue"/>
            <w:vAlign w:val="center"/>
          </w:tcPr>
          <w:p>
            <w:pPr>
              <w:spacing w:after="0" w:line="240" w:lineRule="auto"/>
              <w:jc w:val="center"/>
              <w:rPr>
                <w:rFonts w:ascii="Arial" w:hAnsi="Arial" w:cs="Arial"/>
              </w:rPr>
            </w:pPr>
          </w:p>
        </w:tc>
        <w:tc>
          <w:tcPr>
            <w:tcW w:w="1796" w:type="dxa"/>
            <w:vMerge w:val="continue"/>
            <w:vAlign w:val="center"/>
          </w:tcPr>
          <w:p>
            <w:pPr>
              <w:spacing w:after="0" w:line="240" w:lineRule="auto"/>
              <w:jc w:val="center"/>
              <w:rPr>
                <w:rFonts w:ascii="Arial" w:hAnsi="Arial" w:cs="Arial"/>
              </w:rPr>
            </w:pPr>
          </w:p>
        </w:tc>
        <w:tc>
          <w:tcPr>
            <w:tcW w:w="2693" w:type="dxa"/>
            <w:vAlign w:val="center"/>
          </w:tcPr>
          <w:p>
            <w:pPr>
              <w:spacing w:after="0" w:line="240" w:lineRule="auto"/>
              <w:jc w:val="center"/>
              <w:rPr>
                <w:rFonts w:ascii="Arial" w:hAnsi="Arial" w:cs="Arial"/>
              </w:rPr>
            </w:pPr>
            <w:r>
              <w:rPr>
                <w:rFonts w:ascii="Arial" w:hAnsi="Arial" w:cs="Arial"/>
              </w:rPr>
              <w:t>vlastiti prijevoz – 0,75 kn/km</w:t>
            </w:r>
          </w:p>
        </w:tc>
        <w:tc>
          <w:tcPr>
            <w:tcW w:w="2374" w:type="dxa"/>
            <w:vMerge w:val="continue"/>
            <w:vAlign w:val="center"/>
          </w:tcPr>
          <w:p>
            <w:pPr>
              <w:spacing w:after="0" w:line="240" w:lineRule="auto"/>
              <w:jc w:val="center"/>
              <w:rPr>
                <w:rFonts w:ascii="Arial" w:hAnsi="Arial" w:cs="Arial"/>
              </w:rPr>
            </w:pPr>
          </w:p>
        </w:tc>
      </w:tr>
    </w:tbl>
    <w:p>
      <w:pPr>
        <w:rPr>
          <w:rFonts w:ascii="Arial" w:hAnsi="Arial" w:cs="Arial"/>
        </w:rPr>
      </w:pPr>
    </w:p>
    <w:p>
      <w:pPr>
        <w:jc w:val="both"/>
        <w:rPr>
          <w:rFonts w:ascii="Arial" w:hAnsi="Arial" w:cs="Arial"/>
        </w:rPr>
      </w:pPr>
      <w:r>
        <w:rPr>
          <w:rFonts w:ascii="Arial" w:hAnsi="Arial" w:cs="Arial"/>
        </w:rPr>
        <w:t xml:space="preserve">Način i uvjeti za ostvarivanje materijalnih prava koji se odnose na naknadu privremeno oduzete pokretnine i naknadu štete na pokretnini pravnim osobama definirana je Uredbom o načinu utvrđivanja naknade za privremeno oduzete pokretnine radi provedbe mjera zaštite i spašavanja. </w:t>
      </w:r>
    </w:p>
    <w:p>
      <w:pPr>
        <w:jc w:val="both"/>
        <w:rPr>
          <w:rFonts w:ascii="Arial" w:hAnsi="Arial" w:cs="Arial"/>
        </w:rPr>
      </w:pPr>
      <w:r>
        <w:rPr>
          <w:rFonts w:ascii="Arial" w:hAnsi="Arial" w:cs="Arial"/>
        </w:rPr>
        <w:t xml:space="preserve">Odgovorna osoba u pravnoj osobi radi ostvarivanja materijalnih prava za pravnu osobu, jedinici lokalne samouprave – Gradu Dubrovniku podnosi Zahtjev za naknadu za privremeno oduzetu pokretninu </w:t>
      </w:r>
      <w:r>
        <w:rPr>
          <w:rFonts w:ascii="Arial" w:hAnsi="Arial" w:cs="Arial"/>
        </w:rPr>
        <w:br w:type="textWrapping"/>
      </w:r>
      <w:r>
        <w:rPr>
          <w:rFonts w:ascii="Arial" w:hAnsi="Arial" w:cs="Arial"/>
        </w:rPr>
        <w:t>(</w:t>
      </w:r>
      <w:r>
        <w:fldChar w:fldCharType="begin"/>
      </w:r>
      <w:r>
        <w:instrText xml:space="preserve"> HYPERLINK "file:///C:\\Users\\mbogdanovic\\AppData\\Local\\Temp\\Prilozi%20plana%20djelovanja.docx" </w:instrText>
      </w:r>
      <w:r>
        <w:fldChar w:fldCharType="separate"/>
      </w:r>
      <w:r>
        <w:rPr>
          <w:rStyle w:val="34"/>
          <w:rFonts w:ascii="Arial" w:hAnsi="Arial" w:cs="Arial"/>
          <w:sz w:val="22"/>
        </w:rPr>
        <w:t>Prilog 29</w:t>
      </w:r>
      <w:r>
        <w:rPr>
          <w:rStyle w:val="34"/>
          <w:rFonts w:ascii="Arial" w:hAnsi="Arial" w:cs="Arial"/>
          <w:sz w:val="22"/>
        </w:rPr>
        <w:fldChar w:fldCharType="end"/>
      </w:r>
      <w:r>
        <w:rPr>
          <w:rFonts w:ascii="Arial" w:hAnsi="Arial" w:cs="Arial"/>
        </w:rPr>
        <w:t>).</w:t>
      </w:r>
    </w:p>
    <w:p>
      <w:pPr>
        <w:pStyle w:val="60"/>
        <w:jc w:val="both"/>
        <w:rPr>
          <w:rFonts w:ascii="Arial" w:hAnsi="Arial" w:cs="Arial"/>
          <w:lang w:val="hr-HR"/>
        </w:rPr>
      </w:pPr>
      <w:r>
        <w:rPr>
          <w:rFonts w:ascii="Arial" w:hAnsi="Arial" w:cs="Arial"/>
          <w:lang w:val="hr-HR"/>
        </w:rPr>
        <w:t>Isplata naknada za vrijeme privremenog oduzimanja pokrentnine za potrebe sustava civilne zaštite isplatiti će se po modelu:</w:t>
      </w:r>
    </w:p>
    <w:p>
      <w:pPr>
        <w:pStyle w:val="60"/>
        <w:ind w:left="939" w:leftChars="327" w:hanging="220" w:hangingChars="100"/>
        <w:jc w:val="both"/>
        <w:rPr>
          <w:rFonts w:ascii="Arial" w:hAnsi="Arial" w:cs="Arial"/>
          <w:lang w:val="hr-HR"/>
        </w:rPr>
      </w:pPr>
      <w:r>
        <w:rPr>
          <w:rFonts w:ascii="Arial" w:hAnsi="Arial" w:cs="Arial"/>
          <w:lang w:val="hr-HR"/>
        </w:rPr>
        <w:t>- za teretna vozila, vozila za prijevoz putnika u cestovnom prometu, plovila i radne strojeve  - prema važećim tržišnim cijenama</w:t>
      </w:r>
    </w:p>
    <w:p>
      <w:pPr>
        <w:pStyle w:val="60"/>
        <w:ind w:left="720"/>
        <w:jc w:val="both"/>
        <w:rPr>
          <w:rFonts w:ascii="Arial" w:hAnsi="Arial" w:cs="Arial"/>
          <w:lang w:val="hr-HR"/>
        </w:rPr>
      </w:pPr>
      <w:r>
        <w:rPr>
          <w:rFonts w:ascii="Arial" w:hAnsi="Arial" w:cs="Arial"/>
          <w:lang w:val="hr-HR"/>
        </w:rPr>
        <w:t xml:space="preserve">- za osobna vozila: sukladno visini naknade po prijeđenom kilometru </w:t>
      </w:r>
    </w:p>
    <w:p>
      <w:pPr>
        <w:rPr>
          <w:rFonts w:ascii="Arial" w:hAnsi="Arial" w:cs="Arial"/>
        </w:rPr>
      </w:pPr>
      <w:r>
        <w:rPr>
          <w:rFonts w:ascii="Arial" w:hAnsi="Arial" w:eastAsia="Times New Roman" w:cs="Arial"/>
        </w:rPr>
        <w:t xml:space="preserve">Naknada štete na pokretnini također se utvrđuje prema tržišnoj vrijednosti. </w:t>
      </w:r>
    </w:p>
    <w:p>
      <w:pPr>
        <w:pStyle w:val="3"/>
      </w:pPr>
      <w:bookmarkStart w:id="16" w:name="_Toc509475937"/>
      <w:r>
        <w:rPr>
          <w:rFonts w:ascii="Arial" w:hAnsi="Arial" w:cs="Arial"/>
          <w:szCs w:val="24"/>
        </w:rPr>
        <w:t>Aktiviranje i narastanje operativnih snaga sustava civilne zaštite</w:t>
      </w:r>
      <w:bookmarkEnd w:id="16"/>
    </w:p>
    <w:p/>
    <w:p>
      <w:pPr>
        <w:jc w:val="both"/>
        <w:rPr>
          <w:rFonts w:ascii="Arial" w:hAnsi="Arial" w:cs="Arial"/>
        </w:rPr>
      </w:pPr>
      <w:r>
        <w:rPr>
          <w:rFonts w:ascii="Arial" w:hAnsi="Arial" w:cs="Arial"/>
        </w:rPr>
        <w:t xml:space="preserve">Kada su završene aktivnosti oko pozivanja članova Stožera, sukladno izvršenoj procjeni trenutne situacije, gradonačelnik može naložiti načelniku Stožera pozivanje djelatnika Grada za obavljanje administrativno-tehničkih poslova </w:t>
      </w:r>
      <w:r>
        <w:fldChar w:fldCharType="begin"/>
      </w:r>
      <w:r>
        <w:instrText xml:space="preserve"> HYPERLINK "file:///\\\\fileserver\\server\\RAZNO-INZINJERI\\JANA-RAZNO\\CZ\\PLAN%20DJELOVANJA%20CZ\\Prilozi%20IMOTSKI\\Prilog13.docx" </w:instrText>
      </w:r>
      <w:r>
        <w:fldChar w:fldCharType="separate"/>
      </w:r>
      <w:r>
        <w:rPr>
          <w:rStyle w:val="34"/>
          <w:rFonts w:ascii="Arial" w:hAnsi="Arial" w:cs="Arial"/>
          <w:sz w:val="22"/>
        </w:rPr>
        <w:t>(Prilog 6)</w:t>
      </w:r>
      <w:r>
        <w:rPr>
          <w:rStyle w:val="34"/>
          <w:rFonts w:ascii="Arial" w:hAnsi="Arial" w:cs="Arial"/>
          <w:sz w:val="22"/>
        </w:rPr>
        <w:fldChar w:fldCharType="end"/>
      </w:r>
      <w:r>
        <w:rPr>
          <w:rFonts w:ascii="Arial" w:hAnsi="Arial" w:cs="Arial"/>
        </w:rPr>
        <w:t xml:space="preserve">.Ukoliko nije moguće koristiti telefonske veze, načelnik Stožera će pozivanje izvršiti putem teklića </w:t>
      </w:r>
      <w:r>
        <w:fldChar w:fldCharType="begin"/>
      </w:r>
      <w:r>
        <w:instrText xml:space="preserve"> HYPERLINK "file:///\\\\fileserver\\server\\RAZNO-INZINJERI\\JANA-RAZNO\\CZ\\PLAN%20DJELOVANJA%20CZ\\Prilozi%20IMOTSKI\\Prilog14.docx" </w:instrText>
      </w:r>
      <w:r>
        <w:fldChar w:fldCharType="separate"/>
      </w:r>
      <w:r>
        <w:rPr>
          <w:rStyle w:val="34"/>
          <w:rFonts w:ascii="Arial" w:hAnsi="Arial" w:cs="Arial"/>
          <w:sz w:val="22"/>
        </w:rPr>
        <w:t>(Prilog 7/1)</w:t>
      </w:r>
      <w:r>
        <w:rPr>
          <w:rStyle w:val="34"/>
          <w:rFonts w:ascii="Arial" w:hAnsi="Arial" w:cs="Arial"/>
          <w:sz w:val="22"/>
        </w:rPr>
        <w:fldChar w:fldCharType="end"/>
      </w:r>
      <w:r>
        <w:rPr>
          <w:rFonts w:ascii="Arial" w:hAnsi="Arial" w:cs="Arial"/>
        </w:rPr>
        <w:t>.</w:t>
      </w:r>
    </w:p>
    <w:p>
      <w:pPr>
        <w:rPr>
          <w:rFonts w:ascii="Arial" w:hAnsi="Arial" w:cs="Arial"/>
        </w:rPr>
      </w:pPr>
    </w:p>
    <w:p>
      <w:pPr>
        <w:rPr>
          <w:rFonts w:ascii="Arial" w:hAnsi="Arial" w:cs="Arial"/>
        </w:rPr>
      </w:pPr>
    </w:p>
    <w:p>
      <w:pPr>
        <w:rPr>
          <w:rFonts w:ascii="Arial" w:hAnsi="Arial" w:cs="Arial"/>
        </w:rPr>
      </w:pPr>
    </w:p>
    <w:p>
      <w:pPr>
        <w:rPr>
          <w:rFonts w:ascii="Arial" w:hAnsi="Arial" w:cs="Arial"/>
        </w:rPr>
      </w:pPr>
    </w:p>
    <w:p>
      <w:pPr>
        <w:rPr>
          <w:rFonts w:ascii="Arial" w:hAnsi="Arial" w:cs="Arial"/>
        </w:rPr>
      </w:pPr>
      <w:r>
        <w:rPr>
          <w:rFonts w:ascii="Arial" w:hAnsi="Arial" w:cs="Arial"/>
        </w:rPr>
        <w:t xml:space="preserve">Aktiviranje je postupak pokretanja žurnih službi, operativnih snaga sustava civilne zaštite i građana. </w:t>
      </w:r>
    </w:p>
    <w:tbl>
      <w:tblPr>
        <w:tblStyle w:val="35"/>
        <w:tblW w:w="9286" w:type="dxa"/>
        <w:tblInd w:w="0" w:type="dxa"/>
        <w:tblLayout w:type="fixed"/>
        <w:tblCellMar>
          <w:top w:w="0" w:type="dxa"/>
          <w:left w:w="108" w:type="dxa"/>
          <w:bottom w:w="0" w:type="dxa"/>
          <w:right w:w="108" w:type="dxa"/>
        </w:tblCellMar>
      </w:tblPr>
      <w:tblGrid>
        <w:gridCol w:w="5447"/>
        <w:gridCol w:w="1657"/>
        <w:gridCol w:w="2182"/>
      </w:tblGrid>
      <w:tr>
        <w:tblPrEx>
          <w:tblLayout w:type="fixed"/>
          <w:tblCellMar>
            <w:top w:w="0" w:type="dxa"/>
            <w:left w:w="108" w:type="dxa"/>
            <w:bottom w:w="0" w:type="dxa"/>
            <w:right w:w="108" w:type="dxa"/>
          </w:tblCellMar>
        </w:tblPrEx>
        <w:tc>
          <w:tcPr>
            <w:tcW w:w="5447" w:type="dxa"/>
          </w:tcPr>
          <w:p>
            <w:pPr>
              <w:spacing w:after="0" w:line="240" w:lineRule="auto"/>
              <w:rPr>
                <w:rFonts w:ascii="Arial" w:hAnsi="Arial" w:cs="Arial"/>
                <w:b/>
              </w:rPr>
            </w:pPr>
            <w:r>
              <w:rPr>
                <w:rFonts w:ascii="Arial" w:hAnsi="Arial" w:cs="Arial"/>
                <w:b/>
              </w:rPr>
              <w:t>Radnje i postupci</w:t>
            </w:r>
          </w:p>
        </w:tc>
        <w:tc>
          <w:tcPr>
            <w:tcW w:w="1657" w:type="dxa"/>
          </w:tcPr>
          <w:p>
            <w:pPr>
              <w:spacing w:after="0" w:line="240" w:lineRule="auto"/>
              <w:rPr>
                <w:rFonts w:ascii="Arial" w:hAnsi="Arial" w:cs="Arial"/>
                <w:b/>
              </w:rPr>
            </w:pPr>
            <w:r>
              <w:rPr>
                <w:rFonts w:ascii="Arial" w:hAnsi="Arial" w:cs="Arial"/>
                <w:b/>
              </w:rPr>
              <w:t>Rukovođenje</w:t>
            </w:r>
          </w:p>
        </w:tc>
        <w:tc>
          <w:tcPr>
            <w:tcW w:w="2182" w:type="dxa"/>
          </w:tcPr>
          <w:p>
            <w:pPr>
              <w:spacing w:after="0" w:line="240" w:lineRule="auto"/>
              <w:rPr>
                <w:rFonts w:ascii="Arial" w:hAnsi="Arial" w:cs="Arial"/>
                <w:b/>
              </w:rPr>
            </w:pPr>
            <w:r>
              <w:rPr>
                <w:rFonts w:ascii="Arial" w:hAnsi="Arial" w:cs="Arial"/>
                <w:b/>
              </w:rPr>
              <w:t>Izvršenje/Suradnja</w:t>
            </w:r>
          </w:p>
        </w:tc>
      </w:tr>
      <w:tr>
        <w:tblPrEx>
          <w:tblLayout w:type="fixed"/>
          <w:tblCellMar>
            <w:top w:w="0" w:type="dxa"/>
            <w:left w:w="108" w:type="dxa"/>
            <w:bottom w:w="0" w:type="dxa"/>
            <w:right w:w="108" w:type="dxa"/>
          </w:tblCellMar>
        </w:tblPrEx>
        <w:trPr>
          <w:trHeight w:val="3932" w:hRule="atLeast"/>
        </w:trPr>
        <w:tc>
          <w:tcPr>
            <w:tcW w:w="5447" w:type="dxa"/>
          </w:tcPr>
          <w:p>
            <w:pPr>
              <w:spacing w:after="100" w:line="240" w:lineRule="auto"/>
              <w:rPr>
                <w:rFonts w:ascii="Arial" w:hAnsi="Arial" w:cs="Arial"/>
              </w:rPr>
            </w:pPr>
            <w:r>
              <w:rPr>
                <w:rFonts w:ascii="Arial" w:hAnsi="Arial" w:cs="Arial"/>
              </w:rPr>
              <w:t>Aktiviranje će se provoditi po slijedećim prioritetima:</w:t>
            </w:r>
          </w:p>
          <w:p>
            <w:pPr>
              <w:spacing w:after="0" w:line="240" w:lineRule="auto"/>
              <w:rPr>
                <w:rFonts w:ascii="Arial" w:hAnsi="Arial" w:cs="Arial"/>
                <w:b/>
              </w:rPr>
            </w:pPr>
            <w:r>
              <w:rPr>
                <w:rFonts w:ascii="Arial" w:hAnsi="Arial" w:cs="Arial"/>
                <w:b/>
              </w:rPr>
              <w:t>Prioritet 1:</w:t>
            </w:r>
          </w:p>
          <w:p>
            <w:pPr>
              <w:numPr>
                <w:ilvl w:val="0"/>
                <w:numId w:val="7"/>
              </w:numPr>
              <w:spacing w:after="0" w:line="240" w:lineRule="auto"/>
              <w:contextualSpacing/>
              <w:rPr>
                <w:rFonts w:ascii="Arial" w:hAnsi="Arial" w:cs="Arial"/>
              </w:rPr>
            </w:pPr>
            <w:r>
              <w:rPr>
                <w:rFonts w:ascii="Arial" w:hAnsi="Arial" w:cs="Arial"/>
              </w:rPr>
              <w:t>Vatrogasne snage (</w:t>
            </w:r>
            <w:r>
              <w:fldChar w:fldCharType="begin"/>
            </w:r>
            <w:r>
              <w:instrText xml:space="preserve"> HYPERLINK "file:///\\\\fileserver\\server\\RAZNO-INZINJERI\\JANA-RAZNO\\CZ\\PLAN%20DJELOVANJA%20CZ\\3_Plan%20ZIS_SIBENIK.doc" </w:instrText>
            </w:r>
            <w:r>
              <w:fldChar w:fldCharType="separate"/>
            </w:r>
            <w:r>
              <w:rPr>
                <w:rFonts w:ascii="Arial" w:hAnsi="Arial" w:cs="Arial"/>
                <w:u w:val="single"/>
              </w:rPr>
              <w:t xml:space="preserve">Prilog </w:t>
            </w:r>
            <w:r>
              <w:rPr>
                <w:rFonts w:ascii="Arial" w:hAnsi="Arial" w:cs="Arial"/>
                <w:u w:val="single"/>
              </w:rPr>
              <w:fldChar w:fldCharType="end"/>
            </w:r>
            <w:r>
              <w:rPr>
                <w:rFonts w:ascii="Arial" w:hAnsi="Arial" w:cs="Arial"/>
              </w:rPr>
              <w:t>4)</w:t>
            </w:r>
          </w:p>
          <w:p>
            <w:pPr>
              <w:numPr>
                <w:ilvl w:val="0"/>
                <w:numId w:val="7"/>
              </w:numPr>
              <w:spacing w:after="0" w:line="240" w:lineRule="auto"/>
              <w:contextualSpacing/>
              <w:rPr>
                <w:rFonts w:ascii="Arial" w:hAnsi="Arial" w:cs="Arial"/>
              </w:rPr>
            </w:pPr>
            <w:r>
              <w:rPr>
                <w:rFonts w:ascii="Arial" w:hAnsi="Arial" w:cs="Arial"/>
              </w:rPr>
              <w:t>GD CK Dubrovnik (</w:t>
            </w:r>
            <w:r>
              <w:fldChar w:fldCharType="begin"/>
            </w:r>
            <w:r>
              <w:instrText xml:space="preserve"> HYPERLINK "file:///\\\\fileserver\\server\\RAZNO-INZINJERI\\JANA-RAZNO\\CZ\\PLAN%20DJELOVANJA%20CZ\\Prilozi%20plana%20djelovanja.docx" </w:instrText>
            </w:r>
            <w:r>
              <w:fldChar w:fldCharType="separate"/>
            </w:r>
            <w:r>
              <w:rPr>
                <w:rStyle w:val="34"/>
                <w:rFonts w:ascii="Arial" w:hAnsi="Arial" w:cs="Arial"/>
                <w:sz w:val="22"/>
              </w:rPr>
              <w:t>Prilog 13</w:t>
            </w:r>
            <w:r>
              <w:rPr>
                <w:rStyle w:val="34"/>
                <w:rFonts w:ascii="Arial" w:hAnsi="Arial" w:cs="Arial"/>
                <w:sz w:val="22"/>
              </w:rPr>
              <w:fldChar w:fldCharType="end"/>
            </w:r>
            <w:r>
              <w:rPr>
                <w:rFonts w:ascii="Arial" w:hAnsi="Arial" w:cs="Arial"/>
              </w:rPr>
              <w:t>)</w:t>
            </w:r>
          </w:p>
          <w:p>
            <w:pPr>
              <w:numPr>
                <w:ilvl w:val="0"/>
                <w:numId w:val="7"/>
              </w:numPr>
              <w:spacing w:after="0" w:line="240" w:lineRule="auto"/>
              <w:contextualSpacing/>
              <w:rPr>
                <w:rFonts w:ascii="Arial" w:hAnsi="Arial" w:cs="Arial"/>
              </w:rPr>
            </w:pPr>
            <w:r>
              <w:rPr>
                <w:rFonts w:ascii="Arial" w:hAnsi="Arial" w:cs="Arial"/>
              </w:rPr>
              <w:t>HGSS Stanica Dubrovnik (</w:t>
            </w:r>
            <w:r>
              <w:fldChar w:fldCharType="begin"/>
            </w:r>
            <w:r>
              <w:instrText xml:space="preserve"> HYPERLINK "file:///\\\\fileserver\\server\\RAZNO-INZINJERI\\JANA-RAZNO\\CZ\\PLAN%20DJELOVANJA%20CZ\\Prilozi%20plana%20djelovanja.docx" </w:instrText>
            </w:r>
            <w:r>
              <w:fldChar w:fldCharType="separate"/>
            </w:r>
            <w:r>
              <w:rPr>
                <w:rStyle w:val="34"/>
                <w:rFonts w:ascii="Arial" w:hAnsi="Arial" w:cs="Arial"/>
                <w:sz w:val="22"/>
              </w:rPr>
              <w:t>Prilog 12</w:t>
            </w:r>
            <w:r>
              <w:rPr>
                <w:rStyle w:val="34"/>
                <w:rFonts w:ascii="Arial" w:hAnsi="Arial" w:cs="Arial"/>
                <w:sz w:val="22"/>
              </w:rPr>
              <w:fldChar w:fldCharType="end"/>
            </w:r>
            <w:r>
              <w:rPr>
                <w:rFonts w:ascii="Arial" w:hAnsi="Arial" w:cs="Arial"/>
              </w:rPr>
              <w:t>)</w:t>
            </w:r>
          </w:p>
          <w:p>
            <w:pPr>
              <w:numPr>
                <w:ilvl w:val="0"/>
                <w:numId w:val="7"/>
              </w:numPr>
              <w:spacing w:after="0" w:line="240" w:lineRule="auto"/>
              <w:contextualSpacing/>
              <w:rPr>
                <w:rFonts w:ascii="Arial" w:hAnsi="Arial" w:cs="Arial"/>
              </w:rPr>
            </w:pPr>
            <w:r>
              <w:rPr>
                <w:rFonts w:ascii="Arial" w:hAnsi="Arial" w:cs="Arial"/>
              </w:rPr>
              <w:t>Zdravstvene službe (</w:t>
            </w:r>
            <w:r>
              <w:fldChar w:fldCharType="begin"/>
            </w:r>
            <w:r>
              <w:instrText xml:space="preserve"> HYPERLINK "file:///\\\\fileserver\\server\\RAZNO-INZINJERI\\JANA-RAZNO\\CZ\\PLAN%20DJELOVANJA%20CZ\\3_Plan%20ZIS_SIBENIK.doc" </w:instrText>
            </w:r>
            <w:r>
              <w:fldChar w:fldCharType="separate"/>
            </w:r>
            <w:r>
              <w:rPr>
                <w:rFonts w:ascii="Arial" w:hAnsi="Arial" w:cs="Arial"/>
                <w:u w:val="single"/>
              </w:rPr>
              <w:t>Prilog</w:t>
            </w:r>
            <w:r>
              <w:rPr>
                <w:rFonts w:ascii="Arial" w:hAnsi="Arial" w:cs="Arial"/>
                <w:u w:val="single"/>
                <w:lang w:val="en-US"/>
              </w:rPr>
              <w:t xml:space="preserve"> </w:t>
            </w:r>
            <w:r>
              <w:rPr>
                <w:rFonts w:ascii="Arial" w:hAnsi="Arial" w:cs="Arial"/>
                <w:u w:val="single"/>
              </w:rPr>
              <w:t>31</w:t>
            </w:r>
            <w:r>
              <w:rPr>
                <w:rFonts w:ascii="Arial" w:hAnsi="Arial" w:cs="Arial"/>
                <w:u w:val="single"/>
              </w:rPr>
              <w:fldChar w:fldCharType="end"/>
            </w:r>
            <w:r>
              <w:rPr>
                <w:rFonts w:ascii="Arial" w:hAnsi="Arial" w:cs="Arial"/>
              </w:rPr>
              <w:t>)</w:t>
            </w:r>
          </w:p>
          <w:p>
            <w:pPr>
              <w:spacing w:after="0" w:line="240" w:lineRule="auto"/>
              <w:rPr>
                <w:rFonts w:ascii="Arial" w:hAnsi="Arial" w:cs="Arial"/>
                <w:b/>
              </w:rPr>
            </w:pPr>
          </w:p>
          <w:p>
            <w:pPr>
              <w:spacing w:after="0" w:line="240" w:lineRule="auto"/>
              <w:rPr>
                <w:rFonts w:ascii="Arial" w:hAnsi="Arial" w:cs="Arial"/>
                <w:b/>
              </w:rPr>
            </w:pPr>
            <w:r>
              <w:rPr>
                <w:rFonts w:ascii="Arial" w:hAnsi="Arial" w:cs="Arial"/>
                <w:b/>
              </w:rPr>
              <w:t>Prioritet 2:</w:t>
            </w:r>
          </w:p>
          <w:p>
            <w:pPr>
              <w:pStyle w:val="55"/>
              <w:numPr>
                <w:ilvl w:val="0"/>
                <w:numId w:val="8"/>
              </w:numPr>
              <w:spacing w:after="0" w:line="240" w:lineRule="auto"/>
              <w:rPr>
                <w:rFonts w:ascii="Arial" w:hAnsi="Arial" w:cs="Arial"/>
              </w:rPr>
            </w:pPr>
            <w:r>
              <w:rPr>
                <w:rFonts w:ascii="Arial" w:hAnsi="Arial" w:cs="Arial"/>
              </w:rPr>
              <w:t>Povjerenici i zamjenici povjerenika CZ (</w:t>
            </w:r>
            <w:r>
              <w:fldChar w:fldCharType="begin"/>
            </w:r>
            <w:r>
              <w:instrText xml:space="preserve"> HYPERLINK "file:///\\\\fileserver\\server\\RAZNO-INZINJERI\\JANA-RAZNO\\CZ\\PLAN%20DJELOVANJA%20CZ\\Prilozi%20plana%20djelovanja.docx" </w:instrText>
            </w:r>
            <w:r>
              <w:fldChar w:fldCharType="separate"/>
            </w:r>
            <w:r>
              <w:rPr>
                <w:rStyle w:val="34"/>
                <w:rFonts w:ascii="Arial" w:hAnsi="Arial" w:cs="Arial"/>
                <w:sz w:val="22"/>
              </w:rPr>
              <w:t>Prilog 14</w:t>
            </w:r>
            <w:r>
              <w:rPr>
                <w:rStyle w:val="34"/>
                <w:rFonts w:ascii="Arial" w:hAnsi="Arial" w:cs="Arial"/>
                <w:sz w:val="22"/>
              </w:rPr>
              <w:fldChar w:fldCharType="end"/>
            </w:r>
            <w:r>
              <w:rPr>
                <w:rFonts w:ascii="Arial" w:hAnsi="Arial" w:cs="Arial"/>
              </w:rPr>
              <w:t>)</w:t>
            </w:r>
          </w:p>
          <w:p>
            <w:pPr>
              <w:pStyle w:val="55"/>
              <w:numPr>
                <w:ilvl w:val="0"/>
                <w:numId w:val="8"/>
              </w:numPr>
              <w:spacing w:after="0" w:line="240" w:lineRule="auto"/>
              <w:rPr>
                <w:rFonts w:ascii="Arial" w:hAnsi="Arial" w:cs="Arial"/>
              </w:rPr>
            </w:pPr>
            <w:r>
              <w:rPr>
                <w:rFonts w:ascii="Arial" w:hAnsi="Arial" w:cs="Arial"/>
              </w:rPr>
              <w:t>Postrojba opće namjene civilne zaštite Grada Dubrovnika (</w:t>
            </w:r>
            <w:r>
              <w:fldChar w:fldCharType="begin"/>
            </w:r>
            <w:r>
              <w:instrText xml:space="preserve"> HYPERLINK "file:///\\\\fileserver\\server\\RAZNO-INZINJERI\\JANA-RAZNO\\CZ\\PLAN%20DJELOVANJA%20CZ\\Prilozi%20plana%20djelovanja.docx" </w:instrText>
            </w:r>
            <w:r>
              <w:fldChar w:fldCharType="separate"/>
            </w:r>
            <w:r>
              <w:rPr>
                <w:rStyle w:val="34"/>
                <w:rFonts w:ascii="Arial" w:hAnsi="Arial" w:cs="Arial"/>
                <w:sz w:val="22"/>
              </w:rPr>
              <w:t>Prilog 15</w:t>
            </w:r>
            <w:r>
              <w:rPr>
                <w:rStyle w:val="34"/>
                <w:rFonts w:ascii="Arial" w:hAnsi="Arial" w:cs="Arial"/>
                <w:sz w:val="22"/>
              </w:rPr>
              <w:fldChar w:fldCharType="end"/>
            </w:r>
            <w:r>
              <w:rPr>
                <w:rFonts w:ascii="Arial" w:hAnsi="Arial" w:cs="Arial"/>
              </w:rPr>
              <w:t>)</w:t>
            </w:r>
          </w:p>
          <w:p>
            <w:pPr>
              <w:pStyle w:val="55"/>
              <w:numPr>
                <w:ilvl w:val="0"/>
                <w:numId w:val="8"/>
              </w:numPr>
              <w:spacing w:after="0" w:line="240" w:lineRule="auto"/>
              <w:rPr>
                <w:rFonts w:ascii="Arial" w:hAnsi="Arial" w:cs="Arial"/>
              </w:rPr>
            </w:pPr>
            <w:r>
              <w:rPr>
                <w:rFonts w:ascii="Arial" w:hAnsi="Arial" w:cs="Arial"/>
              </w:rPr>
              <w:t>Specijalistička postrojba civilne zaštite za traganje i spašavanje u poplavama (</w:t>
            </w:r>
            <w:r>
              <w:fldChar w:fldCharType="begin"/>
            </w:r>
            <w:r>
              <w:instrText xml:space="preserve"> HYPERLINK "file:///\\\\fileserver\\server\\RAZNO-INZINJERI\\JANA-RAZNO\\CZ\\PLAN%20DJELOVANJA%20CZ\\Prilozi%20plana%20djelovanja.docx" </w:instrText>
            </w:r>
            <w:r>
              <w:fldChar w:fldCharType="separate"/>
            </w:r>
            <w:r>
              <w:rPr>
                <w:rStyle w:val="34"/>
                <w:rFonts w:ascii="Arial" w:hAnsi="Arial" w:cs="Arial"/>
                <w:sz w:val="22"/>
              </w:rPr>
              <w:t>Prilog 16</w:t>
            </w:r>
            <w:r>
              <w:rPr>
                <w:rStyle w:val="34"/>
                <w:rFonts w:ascii="Arial" w:hAnsi="Arial" w:cs="Arial"/>
                <w:sz w:val="22"/>
              </w:rPr>
              <w:fldChar w:fldCharType="end"/>
            </w:r>
            <w:r>
              <w:rPr>
                <w:rFonts w:ascii="Arial" w:hAnsi="Arial" w:cs="Arial"/>
              </w:rPr>
              <w:t>)</w:t>
            </w:r>
          </w:p>
          <w:p>
            <w:pPr>
              <w:pStyle w:val="55"/>
              <w:spacing w:after="0" w:line="240" w:lineRule="auto"/>
              <w:rPr>
                <w:rFonts w:ascii="Arial" w:hAnsi="Arial" w:cs="Arial"/>
              </w:rPr>
            </w:pPr>
          </w:p>
          <w:p>
            <w:pPr>
              <w:pStyle w:val="55"/>
              <w:spacing w:after="0" w:line="240" w:lineRule="auto"/>
              <w:ind w:left="0"/>
              <w:rPr>
                <w:rFonts w:ascii="Arial" w:hAnsi="Arial" w:cs="Arial"/>
                <w:b/>
              </w:rPr>
            </w:pPr>
            <w:r>
              <w:rPr>
                <w:rFonts w:ascii="Arial" w:hAnsi="Arial" w:cs="Arial"/>
                <w:b/>
              </w:rPr>
              <w:t>Prioritet 3:</w:t>
            </w:r>
          </w:p>
          <w:p>
            <w:pPr>
              <w:pStyle w:val="55"/>
              <w:numPr>
                <w:ilvl w:val="0"/>
                <w:numId w:val="9"/>
              </w:numPr>
              <w:spacing w:after="0" w:line="240" w:lineRule="auto"/>
              <w:ind w:left="426" w:hanging="22"/>
              <w:rPr>
                <w:rFonts w:ascii="Arial" w:hAnsi="Arial" w:cs="Arial"/>
              </w:rPr>
            </w:pPr>
            <w:r>
              <w:rPr>
                <w:rFonts w:ascii="Arial" w:hAnsi="Arial" w:cs="Arial"/>
              </w:rPr>
              <w:t>Pravne osobe u sustavu civilne zaštite (</w:t>
            </w:r>
            <w:r>
              <w:fldChar w:fldCharType="begin"/>
            </w:r>
            <w:r>
              <w:instrText xml:space="preserve"> HYPERLINK "file:///\\\\fileserver\\server\\RAZNO-INZINJERI\\JANA-RAZNO\\CZ\\PLAN%20DJELOVANJA%20CZ\\Prilozi%20plana%20djelovanja.docx" </w:instrText>
            </w:r>
            <w:r>
              <w:fldChar w:fldCharType="separate"/>
            </w:r>
            <w:r>
              <w:rPr>
                <w:rStyle w:val="34"/>
                <w:rFonts w:ascii="Arial" w:hAnsi="Arial" w:cs="Arial"/>
                <w:sz w:val="22"/>
              </w:rPr>
              <w:t>Prilog 17</w:t>
            </w:r>
            <w:r>
              <w:rPr>
                <w:rStyle w:val="34"/>
                <w:rFonts w:ascii="Arial" w:hAnsi="Arial" w:cs="Arial"/>
                <w:sz w:val="22"/>
              </w:rPr>
              <w:fldChar w:fldCharType="end"/>
            </w:r>
            <w:r>
              <w:rPr>
                <w:rFonts w:ascii="Arial" w:hAnsi="Arial" w:cs="Arial"/>
              </w:rPr>
              <w:t xml:space="preserve">, </w:t>
            </w:r>
            <w:r>
              <w:fldChar w:fldCharType="begin"/>
            </w:r>
            <w:r>
              <w:instrText xml:space="preserve"> HYPERLINK "file:///\\\\fileserver\\server\\RAZNO-INZINJERI\\JANA-RAZNO\\CZ\\PLAN%20DJELOVANJA%20CZ\\Prilozi%20plana%20djelovanja.docx" </w:instrText>
            </w:r>
            <w:r>
              <w:fldChar w:fldCharType="separate"/>
            </w:r>
            <w:r>
              <w:rPr>
                <w:rStyle w:val="34"/>
                <w:rFonts w:ascii="Arial" w:hAnsi="Arial" w:cs="Arial"/>
                <w:sz w:val="22"/>
              </w:rPr>
              <w:t>Prilog 18</w:t>
            </w:r>
            <w:r>
              <w:rPr>
                <w:rStyle w:val="34"/>
                <w:rFonts w:ascii="Arial" w:hAnsi="Arial" w:cs="Arial"/>
                <w:sz w:val="22"/>
              </w:rPr>
              <w:fldChar w:fldCharType="end"/>
            </w:r>
            <w:r>
              <w:rPr>
                <w:rFonts w:ascii="Arial" w:hAnsi="Arial" w:cs="Arial"/>
              </w:rPr>
              <w:t xml:space="preserve">, </w:t>
            </w:r>
            <w:r>
              <w:fldChar w:fldCharType="begin"/>
            </w:r>
            <w:r>
              <w:instrText xml:space="preserve"> HYPERLINK "file:///\\\\fileserver\\server\\RAZNO-INZINJERI\\JANA-RAZNO\\CZ\\PLAN%20DJELOVANJA%20CZ\\Prilozi%20plana%20djelovanja.docx" </w:instrText>
            </w:r>
            <w:r>
              <w:fldChar w:fldCharType="separate"/>
            </w:r>
            <w:r>
              <w:rPr>
                <w:rStyle w:val="34"/>
                <w:rFonts w:ascii="Arial" w:hAnsi="Arial" w:cs="Arial"/>
                <w:sz w:val="22"/>
              </w:rPr>
              <w:t>Prilog 19</w:t>
            </w:r>
            <w:r>
              <w:rPr>
                <w:rStyle w:val="34"/>
                <w:rFonts w:ascii="Arial" w:hAnsi="Arial" w:cs="Arial"/>
                <w:sz w:val="22"/>
              </w:rPr>
              <w:fldChar w:fldCharType="end"/>
            </w:r>
            <w:r>
              <w:rPr>
                <w:rFonts w:ascii="Arial" w:hAnsi="Arial" w:cs="Arial"/>
              </w:rPr>
              <w:t>)</w:t>
            </w:r>
          </w:p>
          <w:p>
            <w:pPr>
              <w:pStyle w:val="55"/>
              <w:numPr>
                <w:ilvl w:val="0"/>
                <w:numId w:val="9"/>
              </w:numPr>
              <w:spacing w:after="0" w:line="240" w:lineRule="auto"/>
              <w:ind w:left="426" w:hanging="22"/>
              <w:rPr>
                <w:rFonts w:ascii="Arial" w:hAnsi="Arial" w:cs="Arial"/>
              </w:rPr>
            </w:pPr>
            <w:r>
              <w:rPr>
                <w:rFonts w:ascii="Arial" w:hAnsi="Arial" w:cs="Arial"/>
              </w:rPr>
              <w:t>Udruge (</w:t>
            </w:r>
            <w:r>
              <w:fldChar w:fldCharType="begin"/>
            </w:r>
            <w:r>
              <w:instrText xml:space="preserve"> HYPERLINK "file:///\\\\fileserver\\server\\RAZNO-INZINJERI\\JANA-RAZNO\\CZ\\PLAN%20DJELOVANJA%20CZ\\Prilozi%20plana%20djelovanja.docx" </w:instrText>
            </w:r>
            <w:r>
              <w:fldChar w:fldCharType="separate"/>
            </w:r>
            <w:r>
              <w:rPr>
                <w:rStyle w:val="34"/>
                <w:rFonts w:ascii="Arial" w:hAnsi="Arial" w:cs="Arial"/>
                <w:sz w:val="22"/>
              </w:rPr>
              <w:t>Prilog 20</w:t>
            </w:r>
            <w:r>
              <w:rPr>
                <w:rStyle w:val="34"/>
                <w:rFonts w:ascii="Arial" w:hAnsi="Arial" w:cs="Arial"/>
                <w:sz w:val="22"/>
              </w:rPr>
              <w:fldChar w:fldCharType="end"/>
            </w:r>
            <w:r>
              <w:rPr>
                <w:rFonts w:ascii="Arial" w:hAnsi="Arial" w:cs="Arial"/>
              </w:rPr>
              <w:t>)</w:t>
            </w:r>
          </w:p>
          <w:p>
            <w:pPr>
              <w:spacing w:after="0" w:line="240" w:lineRule="auto"/>
              <w:ind w:left="720"/>
              <w:rPr>
                <w:rFonts w:ascii="Arial" w:hAnsi="Arial" w:cs="Arial"/>
              </w:rPr>
            </w:pPr>
          </w:p>
        </w:tc>
        <w:tc>
          <w:tcPr>
            <w:tcW w:w="1657" w:type="dxa"/>
            <w:vAlign w:val="center"/>
          </w:tcPr>
          <w:p>
            <w:pPr>
              <w:spacing w:after="0" w:line="240" w:lineRule="auto"/>
              <w:jc w:val="center"/>
              <w:rPr>
                <w:rFonts w:ascii="Arial" w:hAnsi="Arial" w:cs="Arial"/>
              </w:rPr>
            </w:pPr>
            <w:r>
              <w:rPr>
                <w:rFonts w:ascii="Arial" w:hAnsi="Arial" w:cs="Arial"/>
              </w:rPr>
              <w:t>Gradonačelnik</w:t>
            </w:r>
          </w:p>
        </w:tc>
        <w:tc>
          <w:tcPr>
            <w:tcW w:w="2182" w:type="dxa"/>
            <w:vAlign w:val="center"/>
          </w:tcPr>
          <w:p>
            <w:pPr>
              <w:spacing w:after="0" w:line="240" w:lineRule="auto"/>
              <w:jc w:val="center"/>
              <w:rPr>
                <w:rFonts w:ascii="Arial" w:hAnsi="Arial" w:cs="Arial"/>
              </w:rPr>
            </w:pPr>
            <w:r>
              <w:rPr>
                <w:rFonts w:ascii="Arial" w:hAnsi="Arial" w:cs="Arial"/>
              </w:rPr>
              <w:t>načelnik Stožera</w:t>
            </w:r>
          </w:p>
        </w:tc>
      </w:tr>
      <w:tr>
        <w:tblPrEx>
          <w:tblLayout w:type="fixed"/>
          <w:tblCellMar>
            <w:top w:w="0" w:type="dxa"/>
            <w:left w:w="108" w:type="dxa"/>
            <w:bottom w:w="0" w:type="dxa"/>
            <w:right w:w="108" w:type="dxa"/>
          </w:tblCellMar>
        </w:tblPrEx>
        <w:trPr>
          <w:trHeight w:val="2265" w:hRule="atLeast"/>
        </w:trPr>
        <w:tc>
          <w:tcPr>
            <w:tcW w:w="5447" w:type="dxa"/>
          </w:tcPr>
          <w:p>
            <w:pPr>
              <w:spacing w:after="0" w:line="240" w:lineRule="auto"/>
              <w:rPr>
                <w:rFonts w:ascii="Arial" w:hAnsi="Arial" w:cs="Arial"/>
              </w:rPr>
            </w:pPr>
            <w:r>
              <w:rPr>
                <w:rFonts w:ascii="Arial" w:hAnsi="Arial" w:cs="Arial"/>
              </w:rPr>
              <w:t>Čelnici pravnih osoba dužni su odmah izvijestit o mogućnostima za stavljanje na raspolaganje operativnih ljudskih i materijalno tehničkih sredstava za provođenje mjera iz plana djelovanja civilne zaštite. Nalog mora sadržavati slijede podatke:</w:t>
            </w:r>
          </w:p>
          <w:p>
            <w:pPr>
              <w:numPr>
                <w:ilvl w:val="0"/>
                <w:numId w:val="10"/>
              </w:numPr>
              <w:spacing w:after="0" w:line="240" w:lineRule="auto"/>
              <w:ind w:left="330" w:firstLine="0"/>
              <w:rPr>
                <w:rFonts w:ascii="Arial" w:hAnsi="Arial" w:cs="Arial"/>
              </w:rPr>
            </w:pPr>
            <w:r>
              <w:rPr>
                <w:rFonts w:ascii="Arial" w:hAnsi="Arial" w:cs="Arial"/>
              </w:rPr>
              <w:t>mjesto i zadaće na kojima će pravne osobe biti angažirane,</w:t>
            </w:r>
          </w:p>
          <w:p>
            <w:pPr>
              <w:numPr>
                <w:ilvl w:val="0"/>
                <w:numId w:val="10"/>
              </w:numPr>
              <w:spacing w:after="0" w:line="240" w:lineRule="auto"/>
              <w:ind w:left="330" w:firstLine="0"/>
              <w:rPr>
                <w:rFonts w:ascii="Arial" w:hAnsi="Arial" w:cs="Arial"/>
              </w:rPr>
            </w:pPr>
            <w:r>
              <w:rPr>
                <w:rFonts w:ascii="Arial" w:hAnsi="Arial" w:cs="Arial"/>
              </w:rPr>
              <w:t>predviđeno vrijeme angažiranja</w:t>
            </w:r>
          </w:p>
          <w:p>
            <w:pPr>
              <w:numPr>
                <w:ilvl w:val="0"/>
                <w:numId w:val="10"/>
              </w:numPr>
              <w:spacing w:after="0" w:line="240" w:lineRule="auto"/>
              <w:ind w:left="330" w:firstLine="0"/>
              <w:rPr>
                <w:rFonts w:ascii="Arial" w:hAnsi="Arial" w:cs="Arial"/>
              </w:rPr>
            </w:pPr>
            <w:r>
              <w:rPr>
                <w:rFonts w:ascii="Arial" w:hAnsi="Arial" w:cs="Arial"/>
              </w:rPr>
              <w:t>druge informacije od značaja za suradnju s drugim operativnim snagama na mjestu djelovanja</w:t>
            </w:r>
          </w:p>
        </w:tc>
        <w:tc>
          <w:tcPr>
            <w:tcW w:w="1657" w:type="dxa"/>
            <w:vAlign w:val="center"/>
          </w:tcPr>
          <w:p>
            <w:pPr>
              <w:spacing w:after="0" w:line="240" w:lineRule="auto"/>
              <w:jc w:val="center"/>
              <w:rPr>
                <w:rFonts w:ascii="Arial" w:hAnsi="Arial" w:cs="Arial"/>
              </w:rPr>
            </w:pPr>
            <w:r>
              <w:rPr>
                <w:rFonts w:ascii="Arial" w:hAnsi="Arial" w:cs="Arial"/>
              </w:rPr>
              <w:t>čelnici pravnih osoba</w:t>
            </w:r>
          </w:p>
        </w:tc>
        <w:tc>
          <w:tcPr>
            <w:tcW w:w="2182" w:type="dxa"/>
            <w:vAlign w:val="center"/>
          </w:tcPr>
          <w:p>
            <w:pPr>
              <w:spacing w:after="0" w:line="240" w:lineRule="auto"/>
              <w:jc w:val="center"/>
              <w:rPr>
                <w:rFonts w:ascii="Arial" w:hAnsi="Arial" w:cs="Arial"/>
              </w:rPr>
            </w:pPr>
            <w:r>
              <w:rPr>
                <w:rFonts w:ascii="Arial" w:hAnsi="Arial" w:cs="Arial"/>
              </w:rPr>
              <w:t>članovi Stožera</w:t>
            </w:r>
          </w:p>
        </w:tc>
      </w:tr>
    </w:tbl>
    <w:p>
      <w:pPr>
        <w:pStyle w:val="3"/>
        <w:numPr>
          <w:ilvl w:val="0"/>
          <w:numId w:val="0"/>
        </w:numPr>
        <w:ind w:left="578"/>
        <w:rPr>
          <w:rFonts w:ascii="Arial" w:hAnsi="Arial" w:cs="Arial"/>
          <w:sz w:val="22"/>
          <w:szCs w:val="22"/>
        </w:rPr>
      </w:pPr>
    </w:p>
    <w:p>
      <w:pPr>
        <w:pStyle w:val="3"/>
        <w:rPr>
          <w:rFonts w:ascii="Arial" w:hAnsi="Arial" w:cs="Arial"/>
          <w:szCs w:val="24"/>
        </w:rPr>
      </w:pPr>
      <w:bookmarkStart w:id="17" w:name="_Toc509475938"/>
      <w:r>
        <w:rPr>
          <w:rFonts w:ascii="Arial" w:hAnsi="Arial" w:cs="Arial"/>
          <w:szCs w:val="24"/>
        </w:rPr>
        <w:t>Aktiviranje snaga hijerarhijski više razine sustava civilne zaštite</w:t>
      </w:r>
      <w:bookmarkEnd w:id="17"/>
    </w:p>
    <w:p>
      <w:pPr>
        <w:jc w:val="both"/>
        <w:rPr>
          <w:rFonts w:ascii="Arial" w:hAnsi="Arial" w:cs="Arial"/>
        </w:rPr>
      </w:pPr>
      <w:r>
        <w:rPr>
          <w:rFonts w:ascii="Arial" w:hAnsi="Arial" w:cs="Arial"/>
        </w:rPr>
        <w:br w:type="textWrapping"/>
      </w:r>
      <w:r>
        <w:rPr>
          <w:rFonts w:ascii="Arial" w:hAnsi="Arial" w:cs="Arial"/>
        </w:rPr>
        <w:t xml:space="preserve">Aktiviranje snaga hijerarhijski viših razina sustava civilne zaštite provodi se prema načelima supsidijarnosti, solidarnosti i kontinuitetu djelovanja. </w:t>
      </w:r>
    </w:p>
    <w:tbl>
      <w:tblPr>
        <w:tblStyle w:val="35"/>
        <w:tblW w:w="9420" w:type="dxa"/>
        <w:tblInd w:w="0" w:type="dxa"/>
        <w:tblLayout w:type="fixed"/>
        <w:tblCellMar>
          <w:top w:w="0" w:type="dxa"/>
          <w:left w:w="108" w:type="dxa"/>
          <w:bottom w:w="0" w:type="dxa"/>
          <w:right w:w="108" w:type="dxa"/>
        </w:tblCellMar>
      </w:tblPr>
      <w:tblGrid>
        <w:gridCol w:w="5589"/>
        <w:gridCol w:w="1819"/>
        <w:gridCol w:w="2012"/>
      </w:tblGrid>
      <w:tr>
        <w:tblPrEx>
          <w:tblLayout w:type="fixed"/>
          <w:tblCellMar>
            <w:top w:w="0" w:type="dxa"/>
            <w:left w:w="108" w:type="dxa"/>
            <w:bottom w:w="0" w:type="dxa"/>
            <w:right w:w="108" w:type="dxa"/>
          </w:tblCellMar>
        </w:tblPrEx>
        <w:trPr>
          <w:trHeight w:val="656" w:hRule="atLeast"/>
        </w:trPr>
        <w:tc>
          <w:tcPr>
            <w:tcW w:w="5589" w:type="dxa"/>
          </w:tcPr>
          <w:p>
            <w:pPr>
              <w:spacing w:after="0" w:line="240" w:lineRule="auto"/>
              <w:rPr>
                <w:rFonts w:ascii="Arial" w:hAnsi="Arial" w:cs="Arial"/>
                <w:b/>
              </w:rPr>
            </w:pPr>
            <w:r>
              <w:rPr>
                <w:rFonts w:ascii="Arial" w:hAnsi="Arial" w:cs="Arial"/>
                <w:b/>
              </w:rPr>
              <w:t>Radnje i postupci</w:t>
            </w:r>
          </w:p>
        </w:tc>
        <w:tc>
          <w:tcPr>
            <w:tcW w:w="1819" w:type="dxa"/>
          </w:tcPr>
          <w:p>
            <w:pPr>
              <w:spacing w:after="0" w:line="240" w:lineRule="auto"/>
              <w:rPr>
                <w:rFonts w:ascii="Arial" w:hAnsi="Arial" w:cs="Arial"/>
                <w:b/>
              </w:rPr>
            </w:pPr>
            <w:r>
              <w:rPr>
                <w:rFonts w:ascii="Arial" w:hAnsi="Arial" w:cs="Arial"/>
                <w:b/>
              </w:rPr>
              <w:t>Rukovođenje</w:t>
            </w:r>
          </w:p>
        </w:tc>
        <w:tc>
          <w:tcPr>
            <w:tcW w:w="2012" w:type="dxa"/>
          </w:tcPr>
          <w:p>
            <w:pPr>
              <w:spacing w:after="0" w:line="240" w:lineRule="auto"/>
              <w:rPr>
                <w:rFonts w:ascii="Arial" w:hAnsi="Arial" w:cs="Arial"/>
                <w:b/>
              </w:rPr>
            </w:pPr>
            <w:r>
              <w:rPr>
                <w:rFonts w:ascii="Arial" w:hAnsi="Arial" w:cs="Arial"/>
                <w:b/>
              </w:rPr>
              <w:t>Izvršenje/Suradnja</w:t>
            </w:r>
          </w:p>
        </w:tc>
      </w:tr>
      <w:tr>
        <w:tblPrEx>
          <w:tblLayout w:type="fixed"/>
          <w:tblCellMar>
            <w:top w:w="0" w:type="dxa"/>
            <w:left w:w="108" w:type="dxa"/>
            <w:bottom w:w="0" w:type="dxa"/>
            <w:right w:w="108" w:type="dxa"/>
          </w:tblCellMar>
        </w:tblPrEx>
        <w:trPr>
          <w:trHeight w:val="1622" w:hRule="atLeast"/>
        </w:trPr>
        <w:tc>
          <w:tcPr>
            <w:tcW w:w="5589" w:type="dxa"/>
            <w:vAlign w:val="center"/>
          </w:tcPr>
          <w:p>
            <w:pPr>
              <w:spacing w:after="0" w:line="240" w:lineRule="auto"/>
              <w:rPr>
                <w:rFonts w:ascii="Arial" w:hAnsi="Arial" w:cs="Arial"/>
              </w:rPr>
            </w:pPr>
            <w:r>
              <w:rPr>
                <w:rFonts w:ascii="Arial" w:hAnsi="Arial" w:cs="Arial"/>
              </w:rPr>
              <w:t>Stožer civilne zaštite Grada Dubrovnika donosi zaključak kojim se utvrđuje kako su upotrebljene sve raspoložive snage i drugi kapaciteti sustava civilne zaštite ili kako su sve poduzete mjere i aktivnosti sustava civilne zaštite nedostatne</w:t>
            </w:r>
          </w:p>
        </w:tc>
        <w:tc>
          <w:tcPr>
            <w:tcW w:w="1819" w:type="dxa"/>
            <w:vAlign w:val="center"/>
          </w:tcPr>
          <w:p>
            <w:pPr>
              <w:spacing w:after="0" w:line="240" w:lineRule="auto"/>
              <w:jc w:val="center"/>
              <w:rPr>
                <w:rFonts w:ascii="Arial" w:hAnsi="Arial" w:cs="Arial"/>
              </w:rPr>
            </w:pPr>
            <w:r>
              <w:rPr>
                <w:rFonts w:ascii="Arial" w:hAnsi="Arial" w:cs="Arial"/>
              </w:rPr>
              <w:t>Načelnik Stožera CZ</w:t>
            </w:r>
          </w:p>
        </w:tc>
        <w:tc>
          <w:tcPr>
            <w:tcW w:w="2012" w:type="dxa"/>
            <w:vAlign w:val="center"/>
          </w:tcPr>
          <w:p>
            <w:pPr>
              <w:spacing w:after="0" w:line="240" w:lineRule="auto"/>
              <w:jc w:val="center"/>
              <w:rPr>
                <w:rFonts w:ascii="Arial" w:hAnsi="Arial" w:cs="Arial"/>
              </w:rPr>
            </w:pPr>
            <w:r>
              <w:rPr>
                <w:rFonts w:ascii="Arial" w:hAnsi="Arial" w:cs="Arial"/>
              </w:rPr>
              <w:t>Stožer CZ Grada Dubrovnika</w:t>
            </w:r>
          </w:p>
        </w:tc>
      </w:tr>
      <w:tr>
        <w:tblPrEx>
          <w:tblLayout w:type="fixed"/>
          <w:tblCellMar>
            <w:top w:w="0" w:type="dxa"/>
            <w:left w:w="108" w:type="dxa"/>
            <w:bottom w:w="0" w:type="dxa"/>
            <w:right w:w="108" w:type="dxa"/>
          </w:tblCellMar>
        </w:tblPrEx>
        <w:trPr>
          <w:trHeight w:val="1945" w:hRule="atLeast"/>
        </w:trPr>
        <w:tc>
          <w:tcPr>
            <w:tcW w:w="5589" w:type="dxa"/>
            <w:vAlign w:val="center"/>
          </w:tcPr>
          <w:p>
            <w:pPr>
              <w:spacing w:after="0" w:line="240" w:lineRule="auto"/>
              <w:rPr>
                <w:rFonts w:ascii="Arial" w:hAnsi="Arial" w:cs="Arial"/>
              </w:rPr>
            </w:pPr>
            <w:r>
              <w:rPr>
                <w:rFonts w:ascii="Arial" w:hAnsi="Arial" w:cs="Arial"/>
              </w:rPr>
              <w:t>Kada su prethodno upotrebljene sve sposobnosti operativnih snaga sustava civilne zaštite i iskorišteni svi kapaciteti ili ako su nedostatni za učinkovitost spašavanja na razini Grada Dubrovnika Načelnik Stožera upućuje Gradonačelniku Zahtjev kojim traži pomoć od više hijerarhijske razine (</w:t>
            </w:r>
            <w:r>
              <w:fldChar w:fldCharType="begin"/>
            </w:r>
            <w:r>
              <w:instrText xml:space="preserve"> HYPERLINK "file:///\\\\fileserver\\server\\RAZNO-INZINJERI\\JANA-RAZNO\\CZ\\PLAN%20DJELOVANJA%20CZ\\Prilozi%20plana%20djelovanja.docx" </w:instrText>
            </w:r>
            <w:r>
              <w:fldChar w:fldCharType="separate"/>
            </w:r>
            <w:r>
              <w:rPr>
                <w:rStyle w:val="34"/>
                <w:rFonts w:ascii="Arial" w:hAnsi="Arial" w:cs="Arial"/>
                <w:sz w:val="22"/>
              </w:rPr>
              <w:t>Prilog 32</w:t>
            </w:r>
            <w:r>
              <w:rPr>
                <w:rStyle w:val="34"/>
                <w:rFonts w:ascii="Arial" w:hAnsi="Arial" w:cs="Arial"/>
                <w:sz w:val="22"/>
              </w:rPr>
              <w:fldChar w:fldCharType="end"/>
            </w:r>
            <w:r>
              <w:rPr>
                <w:rFonts w:ascii="Arial" w:hAnsi="Arial" w:cs="Arial"/>
              </w:rPr>
              <w:t>)</w:t>
            </w:r>
          </w:p>
        </w:tc>
        <w:tc>
          <w:tcPr>
            <w:tcW w:w="1819" w:type="dxa"/>
            <w:vAlign w:val="center"/>
          </w:tcPr>
          <w:p>
            <w:pPr>
              <w:spacing w:after="0" w:line="240" w:lineRule="auto"/>
              <w:jc w:val="center"/>
              <w:rPr>
                <w:rFonts w:ascii="Arial" w:hAnsi="Arial" w:cs="Arial"/>
              </w:rPr>
            </w:pPr>
            <w:r>
              <w:rPr>
                <w:rFonts w:ascii="Arial" w:hAnsi="Arial" w:cs="Arial"/>
              </w:rPr>
              <w:t>Načelnik Stožera CZ</w:t>
            </w:r>
          </w:p>
        </w:tc>
        <w:tc>
          <w:tcPr>
            <w:tcW w:w="2012" w:type="dxa"/>
            <w:vAlign w:val="center"/>
          </w:tcPr>
          <w:p>
            <w:pPr>
              <w:spacing w:after="0" w:line="240" w:lineRule="auto"/>
              <w:jc w:val="center"/>
              <w:rPr>
                <w:rFonts w:ascii="Arial" w:hAnsi="Arial" w:cs="Arial"/>
              </w:rPr>
            </w:pPr>
            <w:r>
              <w:rPr>
                <w:rFonts w:ascii="Arial" w:hAnsi="Arial" w:cs="Arial"/>
              </w:rPr>
              <w:t>Gradonačelnik</w:t>
            </w:r>
          </w:p>
        </w:tc>
      </w:tr>
      <w:tr>
        <w:tblPrEx>
          <w:tblLayout w:type="fixed"/>
          <w:tblCellMar>
            <w:top w:w="0" w:type="dxa"/>
            <w:left w:w="108" w:type="dxa"/>
            <w:bottom w:w="0" w:type="dxa"/>
            <w:right w:w="108" w:type="dxa"/>
          </w:tblCellMar>
        </w:tblPrEx>
        <w:trPr>
          <w:trHeight w:val="1622" w:hRule="atLeast"/>
        </w:trPr>
        <w:tc>
          <w:tcPr>
            <w:tcW w:w="5589" w:type="dxa"/>
            <w:vAlign w:val="center"/>
          </w:tcPr>
          <w:p>
            <w:pPr>
              <w:spacing w:after="0" w:line="240" w:lineRule="auto"/>
              <w:rPr>
                <w:rFonts w:ascii="Arial" w:hAnsi="Arial" w:cs="Arial"/>
              </w:rPr>
            </w:pPr>
            <w:r>
              <w:rPr>
                <w:rFonts w:ascii="Arial" w:hAnsi="Arial" w:cs="Arial"/>
              </w:rPr>
              <w:t xml:space="preserve">Načelnik Stožera CZ Grada Dubrovnika pribavlja od gradonačelnika Suglasnost na zahtjev za traženje pomoći od više hijerarhijske razine – Dubrovačko neretvanske županije </w:t>
            </w:r>
            <w:r>
              <w:rPr>
                <w:rFonts w:ascii="Arial" w:hAnsi="Arial" w:cs="Arial"/>
              </w:rPr>
              <w:br w:type="textWrapping"/>
            </w:r>
            <w:r>
              <w:rPr>
                <w:rFonts w:ascii="Arial" w:hAnsi="Arial" w:cs="Arial"/>
              </w:rPr>
              <w:t>(</w:t>
            </w:r>
            <w:r>
              <w:fldChar w:fldCharType="begin"/>
            </w:r>
            <w:r>
              <w:instrText xml:space="preserve"> HYPERLINK "file:///\\\\fileserver\\server\\RAZNO-INZINJERI\\JANA-RAZNO\\CZ\\PLAN%20DJELOVANJA%20CZ\\Prilozi%20plana%20djelovanja.docx" </w:instrText>
            </w:r>
            <w:r>
              <w:fldChar w:fldCharType="separate"/>
            </w:r>
            <w:r>
              <w:rPr>
                <w:rStyle w:val="34"/>
                <w:rFonts w:ascii="Arial" w:hAnsi="Arial" w:cs="Arial"/>
                <w:sz w:val="22"/>
              </w:rPr>
              <w:t>Prilog 33</w:t>
            </w:r>
            <w:r>
              <w:rPr>
                <w:rStyle w:val="34"/>
                <w:rFonts w:ascii="Arial" w:hAnsi="Arial" w:cs="Arial"/>
                <w:sz w:val="22"/>
              </w:rPr>
              <w:fldChar w:fldCharType="end"/>
            </w:r>
            <w:r>
              <w:rPr>
                <w:rFonts w:ascii="Arial" w:hAnsi="Arial" w:cs="Arial"/>
              </w:rPr>
              <w:t>)</w:t>
            </w:r>
          </w:p>
        </w:tc>
        <w:tc>
          <w:tcPr>
            <w:tcW w:w="1819" w:type="dxa"/>
            <w:vAlign w:val="center"/>
          </w:tcPr>
          <w:p>
            <w:pPr>
              <w:spacing w:after="0" w:line="240" w:lineRule="auto"/>
              <w:jc w:val="center"/>
              <w:rPr>
                <w:rFonts w:ascii="Arial" w:hAnsi="Arial" w:cs="Arial"/>
              </w:rPr>
            </w:pPr>
            <w:r>
              <w:rPr>
                <w:rFonts w:ascii="Arial" w:hAnsi="Arial" w:cs="Arial"/>
              </w:rPr>
              <w:t>Gradonačelnik</w:t>
            </w:r>
          </w:p>
        </w:tc>
        <w:tc>
          <w:tcPr>
            <w:tcW w:w="2012" w:type="dxa"/>
            <w:vAlign w:val="center"/>
          </w:tcPr>
          <w:p>
            <w:pPr>
              <w:spacing w:after="0" w:line="240" w:lineRule="auto"/>
              <w:jc w:val="center"/>
              <w:rPr>
                <w:rFonts w:ascii="Arial" w:hAnsi="Arial" w:cs="Arial"/>
              </w:rPr>
            </w:pPr>
            <w:r>
              <w:rPr>
                <w:rFonts w:ascii="Arial" w:hAnsi="Arial" w:cs="Arial"/>
              </w:rPr>
              <w:t>Načelnik Stožera CZ</w:t>
            </w:r>
          </w:p>
        </w:tc>
      </w:tr>
      <w:tr>
        <w:tblPrEx>
          <w:tblLayout w:type="fixed"/>
          <w:tblCellMar>
            <w:top w:w="0" w:type="dxa"/>
            <w:left w:w="108" w:type="dxa"/>
            <w:bottom w:w="0" w:type="dxa"/>
            <w:right w:w="108" w:type="dxa"/>
          </w:tblCellMar>
        </w:tblPrEx>
        <w:trPr>
          <w:trHeight w:val="1313" w:hRule="atLeast"/>
        </w:trPr>
        <w:tc>
          <w:tcPr>
            <w:tcW w:w="5589" w:type="dxa"/>
            <w:vAlign w:val="center"/>
          </w:tcPr>
          <w:p>
            <w:pPr>
              <w:spacing w:after="0" w:line="240" w:lineRule="auto"/>
              <w:rPr>
                <w:rFonts w:ascii="Arial" w:hAnsi="Arial" w:cs="Arial"/>
              </w:rPr>
            </w:pPr>
            <w:r>
              <w:rPr>
                <w:rFonts w:ascii="Arial" w:hAnsi="Arial" w:cs="Arial"/>
              </w:rPr>
              <w:t>Po dobivanju suglasnosti od Gradonačelnika Grada Dubrovnika načelnik Stožera CZ Grada Dubrovnika upućuje načelniku Stožera Dubrovačko-neretvanske županije Zahtjev za dodanu pomoć (</w:t>
            </w:r>
            <w:r>
              <w:fldChar w:fldCharType="begin"/>
            </w:r>
            <w:r>
              <w:instrText xml:space="preserve"> HYPERLINK "file:///\\\\fileserver\\server\\RAZNO-INZINJERI\\JANA-RAZNO\\CZ\\PLAN%20DJELOVANJA%20CZ\\Prilozi%20plana%20djelovanja.docx" </w:instrText>
            </w:r>
            <w:r>
              <w:fldChar w:fldCharType="separate"/>
            </w:r>
            <w:r>
              <w:rPr>
                <w:rStyle w:val="34"/>
                <w:rFonts w:ascii="Arial" w:hAnsi="Arial" w:cs="Arial"/>
                <w:sz w:val="22"/>
              </w:rPr>
              <w:t>Prilog 34</w:t>
            </w:r>
            <w:r>
              <w:rPr>
                <w:rStyle w:val="34"/>
                <w:rFonts w:ascii="Arial" w:hAnsi="Arial" w:cs="Arial"/>
                <w:sz w:val="22"/>
              </w:rPr>
              <w:fldChar w:fldCharType="end"/>
            </w:r>
            <w:r>
              <w:rPr>
                <w:rFonts w:ascii="Arial" w:hAnsi="Arial" w:cs="Arial"/>
              </w:rPr>
              <w:t>)</w:t>
            </w:r>
          </w:p>
        </w:tc>
        <w:tc>
          <w:tcPr>
            <w:tcW w:w="1819" w:type="dxa"/>
            <w:vAlign w:val="center"/>
          </w:tcPr>
          <w:p>
            <w:pPr>
              <w:spacing w:after="0" w:line="240" w:lineRule="auto"/>
              <w:jc w:val="center"/>
              <w:rPr>
                <w:rFonts w:ascii="Arial" w:hAnsi="Arial" w:cs="Arial"/>
              </w:rPr>
            </w:pPr>
            <w:r>
              <w:rPr>
                <w:rFonts w:ascii="Arial" w:hAnsi="Arial" w:cs="Arial"/>
              </w:rPr>
              <w:t xml:space="preserve">Načelnik Stožera CZ Grada Dubrovnika </w:t>
            </w:r>
          </w:p>
        </w:tc>
        <w:tc>
          <w:tcPr>
            <w:tcW w:w="2012" w:type="dxa"/>
            <w:vAlign w:val="center"/>
          </w:tcPr>
          <w:p>
            <w:pPr>
              <w:spacing w:after="0" w:line="240" w:lineRule="auto"/>
              <w:jc w:val="center"/>
              <w:rPr>
                <w:rFonts w:ascii="Arial" w:hAnsi="Arial" w:cs="Arial"/>
              </w:rPr>
            </w:pPr>
            <w:r>
              <w:rPr>
                <w:rFonts w:ascii="Arial" w:hAnsi="Arial" w:cs="Arial"/>
              </w:rPr>
              <w:t>Načelnik Stožera DNŽ / Stožer DNŽ (</w:t>
            </w:r>
            <w:r>
              <w:fldChar w:fldCharType="begin"/>
            </w:r>
            <w:r>
              <w:instrText xml:space="preserve"> HYPERLINK "file:///\\\\fileserver\\server\\RAZNO-INZINJERI\\JANA-RAZNO\\CZ\\PLAN%20DJELOVANJA%20CZ\\Prilozi%20plana%20djelovanja.docx" </w:instrText>
            </w:r>
            <w:r>
              <w:fldChar w:fldCharType="separate"/>
            </w:r>
            <w:r>
              <w:rPr>
                <w:rStyle w:val="34"/>
                <w:rFonts w:ascii="Arial" w:hAnsi="Arial" w:cs="Arial"/>
                <w:sz w:val="22"/>
              </w:rPr>
              <w:t>Prilog 35</w:t>
            </w:r>
            <w:r>
              <w:rPr>
                <w:rStyle w:val="34"/>
                <w:rFonts w:ascii="Arial" w:hAnsi="Arial" w:cs="Arial"/>
                <w:sz w:val="22"/>
              </w:rPr>
              <w:fldChar w:fldCharType="end"/>
            </w:r>
            <w:r>
              <w:rPr>
                <w:rFonts w:ascii="Arial" w:hAnsi="Arial" w:cs="Arial"/>
              </w:rPr>
              <w:t>)</w:t>
            </w:r>
          </w:p>
        </w:tc>
      </w:tr>
    </w:tbl>
    <w:p>
      <w:pPr>
        <w:rPr>
          <w:rFonts w:ascii="Arial" w:hAnsi="Arial" w:cs="Arial"/>
        </w:rPr>
      </w:pPr>
    </w:p>
    <w:p>
      <w:pPr>
        <w:rPr>
          <w:rFonts w:ascii="Arial" w:hAnsi="Arial" w:cs="Arial" w:eastAsiaTheme="majorEastAsia"/>
          <w:b/>
          <w:bCs/>
        </w:rPr>
      </w:pPr>
    </w:p>
    <w:p>
      <w:pPr>
        <w:rPr>
          <w:rFonts w:ascii="Arial" w:hAnsi="Arial" w:cs="Arial" w:eastAsiaTheme="majorEastAsia"/>
          <w:b/>
          <w:bCs/>
        </w:rPr>
      </w:pPr>
    </w:p>
    <w:p>
      <w:pPr>
        <w:rPr>
          <w:rFonts w:ascii="Arial" w:hAnsi="Arial" w:cs="Arial" w:eastAsiaTheme="majorEastAsia"/>
          <w:b/>
          <w:bCs/>
        </w:rPr>
      </w:pPr>
    </w:p>
    <w:p>
      <w:pPr>
        <w:rPr>
          <w:rFonts w:ascii="Arial" w:hAnsi="Arial" w:cs="Arial" w:eastAsiaTheme="majorEastAsia"/>
          <w:b/>
          <w:bCs/>
        </w:rPr>
      </w:pPr>
    </w:p>
    <w:p>
      <w:pPr>
        <w:rPr>
          <w:rFonts w:ascii="Arial" w:hAnsi="Arial" w:cs="Arial" w:eastAsiaTheme="majorEastAsia"/>
          <w:b/>
          <w:bCs/>
        </w:rPr>
      </w:pPr>
    </w:p>
    <w:p>
      <w:pPr>
        <w:rPr>
          <w:rFonts w:ascii="Arial" w:hAnsi="Arial" w:cs="Arial" w:eastAsiaTheme="majorEastAsia"/>
          <w:b/>
          <w:bCs/>
        </w:rPr>
      </w:pPr>
    </w:p>
    <w:p>
      <w:pPr>
        <w:rPr>
          <w:rFonts w:ascii="Arial" w:hAnsi="Arial" w:cs="Arial" w:eastAsiaTheme="majorEastAsia"/>
          <w:b/>
          <w:bCs/>
        </w:rPr>
      </w:pPr>
    </w:p>
    <w:p>
      <w:pPr>
        <w:rPr>
          <w:rFonts w:ascii="Arial" w:hAnsi="Arial" w:cs="Arial" w:eastAsiaTheme="majorEastAsia"/>
          <w:b/>
          <w:bCs/>
        </w:rPr>
      </w:pPr>
    </w:p>
    <w:p>
      <w:pPr>
        <w:rPr>
          <w:rFonts w:ascii="Arial" w:hAnsi="Arial" w:cs="Arial" w:eastAsiaTheme="majorEastAsia"/>
          <w:b/>
          <w:bCs/>
        </w:rPr>
      </w:pPr>
    </w:p>
    <w:p>
      <w:pPr>
        <w:rPr>
          <w:rFonts w:ascii="Arial" w:hAnsi="Arial" w:cs="Arial" w:eastAsiaTheme="majorEastAsia"/>
          <w:b/>
          <w:bCs/>
        </w:rPr>
      </w:pPr>
    </w:p>
    <w:p>
      <w:pPr>
        <w:rPr>
          <w:rFonts w:ascii="Arial" w:hAnsi="Arial" w:cs="Arial" w:eastAsiaTheme="majorEastAsia"/>
          <w:b/>
          <w:bCs/>
        </w:rPr>
      </w:pPr>
    </w:p>
    <w:p>
      <w:pPr>
        <w:rPr>
          <w:rFonts w:ascii="Arial" w:hAnsi="Arial" w:cs="Arial" w:eastAsiaTheme="majorEastAsia"/>
          <w:b/>
          <w:bCs/>
        </w:rPr>
      </w:pPr>
    </w:p>
    <w:p>
      <w:pPr>
        <w:rPr>
          <w:rFonts w:ascii="Arial" w:hAnsi="Arial" w:cs="Arial" w:eastAsiaTheme="majorEastAsia"/>
          <w:b/>
          <w:bCs/>
        </w:rPr>
      </w:pPr>
    </w:p>
    <w:p>
      <w:pPr>
        <w:rPr>
          <w:rFonts w:ascii="Arial" w:hAnsi="Arial" w:cs="Arial" w:eastAsiaTheme="majorEastAsia"/>
          <w:b/>
          <w:bCs/>
        </w:rPr>
      </w:pPr>
    </w:p>
    <w:p>
      <w:pPr>
        <w:rPr>
          <w:rFonts w:ascii="Arial" w:hAnsi="Arial" w:cs="Arial" w:eastAsiaTheme="majorEastAsia"/>
          <w:b/>
          <w:bCs/>
        </w:rPr>
      </w:pPr>
    </w:p>
    <w:p>
      <w:pPr>
        <w:rPr>
          <w:rFonts w:ascii="Arial" w:hAnsi="Arial" w:cs="Arial" w:eastAsiaTheme="majorEastAsia"/>
          <w:b/>
          <w:bCs/>
        </w:rPr>
      </w:pPr>
    </w:p>
    <w:p>
      <w:pPr>
        <w:rPr>
          <w:rFonts w:ascii="Arial" w:hAnsi="Arial" w:cs="Arial" w:eastAsiaTheme="majorEastAsia"/>
          <w:b/>
          <w:bCs/>
        </w:rPr>
      </w:pPr>
    </w:p>
    <w:p>
      <w:pPr>
        <w:pStyle w:val="2"/>
        <w:rPr>
          <w:rFonts w:ascii="Arial" w:hAnsi="Arial" w:cs="Arial"/>
          <w:sz w:val="22"/>
          <w:szCs w:val="22"/>
        </w:rPr>
      </w:pPr>
      <w:bookmarkStart w:id="18" w:name="_Toc509475939"/>
      <w:r>
        <w:rPr>
          <w:rFonts w:ascii="Arial" w:hAnsi="Arial" w:cs="Arial"/>
          <w:sz w:val="22"/>
          <w:szCs w:val="22"/>
        </w:rPr>
        <w:t>OPIS PODRUČJA ODGOVORNOSTI NOSITELJA IZRADE PLANA</w:t>
      </w:r>
      <w:bookmarkEnd w:id="18"/>
    </w:p>
    <w:p>
      <w:pPr>
        <w:pStyle w:val="3"/>
        <w:rPr>
          <w:rFonts w:ascii="Arial" w:hAnsi="Arial" w:cs="Arial"/>
          <w:sz w:val="22"/>
          <w:szCs w:val="22"/>
        </w:rPr>
      </w:pPr>
      <w:bookmarkStart w:id="19" w:name="_Toc509475940"/>
      <w:r>
        <w:rPr>
          <w:rFonts w:ascii="Arial" w:hAnsi="Arial" w:cs="Arial"/>
          <w:sz w:val="22"/>
          <w:szCs w:val="22"/>
        </w:rPr>
        <w:t>Opis područja</w:t>
      </w:r>
      <w:bookmarkEnd w:id="19"/>
    </w:p>
    <w:p>
      <w:pPr>
        <w:pStyle w:val="4"/>
        <w:rPr>
          <w:rFonts w:ascii="Arial" w:hAnsi="Arial" w:cs="Arial"/>
          <w:sz w:val="22"/>
        </w:rPr>
      </w:pPr>
      <w:bookmarkStart w:id="20" w:name="_Toc509475941"/>
      <w:r>
        <w:rPr>
          <w:rFonts w:ascii="Arial" w:hAnsi="Arial" w:cs="Arial"/>
          <w:sz w:val="22"/>
        </w:rPr>
        <w:t>Ukupna površina područja</w:t>
      </w:r>
      <w:bookmarkEnd w:id="20"/>
    </w:p>
    <w:p>
      <w:pPr>
        <w:spacing w:after="0"/>
        <w:jc w:val="both"/>
        <w:rPr>
          <w:rFonts w:ascii="Arial" w:hAnsi="Arial" w:cs="Arial"/>
          <w:bCs/>
          <w:iCs/>
        </w:rPr>
      </w:pPr>
      <w:r>
        <w:rPr>
          <w:rFonts w:ascii="Arial" w:hAnsi="Arial" w:cs="Arial"/>
        </w:rPr>
        <w:t xml:space="preserve">Područje Grada Dubrovnika zauzima površinu od </w:t>
      </w:r>
      <w:r>
        <w:rPr>
          <w:rFonts w:ascii="Arial" w:hAnsi="Arial" w:cs="Arial"/>
          <w:bCs/>
          <w:iCs/>
        </w:rPr>
        <w:t>14,335 km</w:t>
      </w:r>
      <w:r>
        <w:rPr>
          <w:rFonts w:ascii="Arial" w:hAnsi="Arial" w:cs="Arial"/>
          <w:bCs/>
          <w:iCs/>
          <w:vertAlign w:val="superscript"/>
        </w:rPr>
        <w:t>2</w:t>
      </w:r>
      <w:r>
        <w:rPr>
          <w:rFonts w:ascii="Arial" w:hAnsi="Arial" w:cs="Arial"/>
          <w:bCs/>
          <w:iCs/>
        </w:rPr>
        <w:t xml:space="preserve"> (8,3% površine Županije). </w:t>
      </w:r>
    </w:p>
    <w:p>
      <w:pPr>
        <w:spacing w:after="0"/>
        <w:jc w:val="both"/>
        <w:rPr>
          <w:rFonts w:ascii="Arial" w:hAnsi="Arial" w:cs="Arial"/>
          <w:i/>
        </w:rPr>
      </w:pPr>
    </w:p>
    <w:p>
      <w:pPr>
        <w:pStyle w:val="4"/>
        <w:rPr>
          <w:rFonts w:ascii="Arial" w:hAnsi="Arial" w:cs="Arial"/>
          <w:sz w:val="22"/>
        </w:rPr>
      </w:pPr>
      <w:bookmarkStart w:id="21" w:name="_Toc509475942"/>
      <w:r>
        <w:rPr>
          <w:rFonts w:ascii="Arial" w:hAnsi="Arial" w:cs="Arial"/>
          <w:sz w:val="22"/>
        </w:rPr>
        <w:t>Rijeke, jezera, dužina obale mora</w:t>
      </w:r>
      <w:bookmarkEnd w:id="21"/>
    </w:p>
    <w:p>
      <w:pPr>
        <w:spacing w:after="0"/>
        <w:jc w:val="both"/>
        <w:rPr>
          <w:rFonts w:ascii="Arial" w:hAnsi="Arial" w:cs="Arial"/>
          <w:bCs/>
          <w:iCs/>
        </w:rPr>
      </w:pPr>
      <w:r>
        <w:rPr>
          <w:rFonts w:ascii="Arial" w:hAnsi="Arial" w:cs="Arial"/>
        </w:rPr>
        <w:t xml:space="preserve">Rijeka Ombla neposredno nakon izvora prelazi u estuarij dužine 5 km, a širine 200 – 300 m. </w:t>
      </w:r>
    </w:p>
    <w:p>
      <w:pPr>
        <w:spacing w:after="0"/>
        <w:jc w:val="both"/>
        <w:rPr>
          <w:rFonts w:ascii="Arial" w:hAnsi="Arial" w:cs="Arial"/>
        </w:rPr>
      </w:pPr>
      <w:r>
        <w:rPr>
          <w:rFonts w:ascii="Arial" w:hAnsi="Arial" w:cs="Arial"/>
        </w:rPr>
        <w:t xml:space="preserve">Jezera na području grada nema. </w:t>
      </w:r>
    </w:p>
    <w:p>
      <w:pPr>
        <w:spacing w:after="0"/>
        <w:jc w:val="both"/>
        <w:rPr>
          <w:rFonts w:ascii="Arial" w:hAnsi="Arial" w:cs="Arial"/>
        </w:rPr>
      </w:pPr>
      <w:r>
        <w:rPr>
          <w:rFonts w:ascii="Arial" w:hAnsi="Arial" w:cs="Arial"/>
        </w:rPr>
        <w:t>Dužina morske obale: ukupno 154,308 km</w:t>
      </w:r>
    </w:p>
    <w:p>
      <w:pPr>
        <w:numPr>
          <w:ilvl w:val="0"/>
          <w:numId w:val="11"/>
        </w:numPr>
        <w:spacing w:after="0"/>
        <w:jc w:val="both"/>
        <w:rPr>
          <w:rFonts w:ascii="Arial" w:hAnsi="Arial" w:cs="Arial"/>
        </w:rPr>
      </w:pPr>
      <w:r>
        <w:rPr>
          <w:rFonts w:ascii="Arial" w:hAnsi="Arial" w:cs="Arial"/>
        </w:rPr>
        <w:t>kopno 59,708 km</w:t>
      </w:r>
    </w:p>
    <w:p>
      <w:pPr>
        <w:numPr>
          <w:ilvl w:val="0"/>
          <w:numId w:val="11"/>
        </w:numPr>
        <w:spacing w:after="0"/>
        <w:jc w:val="both"/>
        <w:rPr>
          <w:rFonts w:ascii="Arial" w:hAnsi="Arial" w:cs="Arial"/>
        </w:rPr>
      </w:pPr>
      <w:r>
        <w:rPr>
          <w:rFonts w:ascii="Arial" w:hAnsi="Arial" w:cs="Arial"/>
        </w:rPr>
        <w:t>otoci 94,600 km.</w:t>
      </w:r>
    </w:p>
    <w:p>
      <w:pPr>
        <w:spacing w:after="0"/>
        <w:rPr>
          <w:rFonts w:ascii="Arial" w:hAnsi="Arial" w:cs="Arial"/>
          <w:i/>
        </w:rPr>
      </w:pPr>
    </w:p>
    <w:p>
      <w:pPr>
        <w:pStyle w:val="4"/>
        <w:rPr>
          <w:rFonts w:ascii="Arial" w:hAnsi="Arial" w:cs="Arial"/>
          <w:sz w:val="22"/>
        </w:rPr>
      </w:pPr>
      <w:bookmarkStart w:id="22" w:name="_Toc509475943"/>
      <w:r>
        <w:rPr>
          <w:rFonts w:ascii="Arial" w:hAnsi="Arial" w:cs="Arial"/>
          <w:sz w:val="22"/>
        </w:rPr>
        <w:t>Otoci (nastanjeni, nenastanjeni, broj i ukupna površina)</w:t>
      </w:r>
      <w:bookmarkEnd w:id="22"/>
    </w:p>
    <w:p>
      <w:pPr>
        <w:spacing w:after="0"/>
        <w:rPr>
          <w:rFonts w:ascii="Arial" w:hAnsi="Arial" w:cs="Arial"/>
        </w:rPr>
      </w:pPr>
      <w:r>
        <w:rPr>
          <w:rFonts w:ascii="Arial" w:hAnsi="Arial" w:cs="Arial"/>
        </w:rPr>
        <w:t>Otoci (površine) ukupno (ha) 2.713</w:t>
      </w:r>
    </w:p>
    <w:p>
      <w:pPr>
        <w:numPr>
          <w:ilvl w:val="0"/>
          <w:numId w:val="11"/>
        </w:numPr>
        <w:spacing w:after="0"/>
        <w:rPr>
          <w:rFonts w:ascii="Arial" w:hAnsi="Arial" w:cs="Arial"/>
        </w:rPr>
      </w:pPr>
      <w:r>
        <w:rPr>
          <w:rFonts w:ascii="Arial" w:hAnsi="Arial" w:cs="Arial"/>
        </w:rPr>
        <w:t>broj stanovnika 996</w:t>
      </w:r>
    </w:p>
    <w:p>
      <w:pPr>
        <w:numPr>
          <w:ilvl w:val="0"/>
          <w:numId w:val="11"/>
        </w:numPr>
        <w:spacing w:after="0"/>
        <w:rPr>
          <w:rFonts w:ascii="Arial" w:hAnsi="Arial" w:cs="Arial"/>
        </w:rPr>
      </w:pPr>
      <w:r>
        <w:rPr>
          <w:rFonts w:ascii="Arial" w:hAnsi="Arial" w:cs="Arial"/>
        </w:rPr>
        <w:t xml:space="preserve">gustoća naseljenosti 37 stanovnika/1 ha. </w:t>
      </w:r>
    </w:p>
    <w:p>
      <w:pPr>
        <w:spacing w:after="0"/>
        <w:jc w:val="both"/>
        <w:rPr>
          <w:rFonts w:ascii="Arial" w:hAnsi="Arial" w:cs="Arial"/>
        </w:rPr>
      </w:pPr>
      <w:r>
        <w:rPr>
          <w:rFonts w:ascii="Arial" w:hAnsi="Arial" w:cs="Arial"/>
        </w:rPr>
        <w:t xml:space="preserve">Elafiti su skupina otoka smještenih zapadno od Dubrovnika. </w:t>
      </w:r>
    </w:p>
    <w:p>
      <w:pPr>
        <w:spacing w:after="0"/>
        <w:rPr>
          <w:rFonts w:ascii="Arial" w:hAnsi="Arial" w:cs="Arial"/>
        </w:rPr>
      </w:pPr>
      <w:r>
        <w:rPr>
          <w:rFonts w:ascii="Arial" w:hAnsi="Arial" w:cs="Arial"/>
        </w:rPr>
        <w:t>Najveći otoci su:</w:t>
      </w:r>
    </w:p>
    <w:p>
      <w:pPr>
        <w:numPr>
          <w:ilvl w:val="0"/>
          <w:numId w:val="12"/>
        </w:numPr>
        <w:spacing w:after="0"/>
        <w:jc w:val="both"/>
        <w:rPr>
          <w:rFonts w:ascii="Arial" w:hAnsi="Arial" w:cs="Arial"/>
        </w:rPr>
      </w:pPr>
      <w:r>
        <w:rPr>
          <w:rFonts w:ascii="Arial" w:hAnsi="Arial" w:cs="Arial"/>
        </w:rPr>
        <w:t>Šipan - Najveći je otok Elafita, a ujedno i najudaljeniji od Dubrovnika. Na njemu se nalaze dva mjesta: Šipanska Luka i Suđurađ smješteni u dvije nasuprotne uvale koje dijeli samo polje.</w:t>
      </w:r>
    </w:p>
    <w:p>
      <w:pPr>
        <w:numPr>
          <w:ilvl w:val="0"/>
          <w:numId w:val="12"/>
        </w:numPr>
        <w:spacing w:after="0"/>
        <w:jc w:val="both"/>
        <w:rPr>
          <w:rFonts w:ascii="Arial" w:hAnsi="Arial" w:cs="Arial"/>
        </w:rPr>
      </w:pPr>
      <w:r>
        <w:rPr>
          <w:rFonts w:ascii="Arial" w:hAnsi="Arial" w:cs="Arial"/>
        </w:rPr>
        <w:t>Koločep (Kalamota) - Najbliži je Dubrovniku i zbog svoje blizine često je odredište Dubrovčana. Suptropska vegetacija, svježi morski zrak, prostrane borove šume i masline čine ovaj otok izrazito privlačnim.</w:t>
      </w:r>
    </w:p>
    <w:p>
      <w:pPr>
        <w:numPr>
          <w:ilvl w:val="0"/>
          <w:numId w:val="12"/>
        </w:numPr>
        <w:spacing w:after="0"/>
        <w:jc w:val="both"/>
        <w:rPr>
          <w:rFonts w:ascii="Arial" w:hAnsi="Arial" w:cs="Arial"/>
        </w:rPr>
      </w:pPr>
      <w:r>
        <w:rPr>
          <w:rFonts w:ascii="Arial" w:hAnsi="Arial" w:cs="Arial"/>
        </w:rPr>
        <w:t>Lopud - Smješten je između Šipana i Koločepa i moglo bi se reći da je i najrazvijeniji. Na ovom otoku možete uživati u plažama od kojih je najpoznatija pješčana plaža Šunj.</w:t>
      </w:r>
    </w:p>
    <w:p>
      <w:pPr>
        <w:spacing w:after="0"/>
        <w:rPr>
          <w:rFonts w:ascii="Arial" w:hAnsi="Arial" w:cs="Arial"/>
        </w:rPr>
      </w:pPr>
    </w:p>
    <w:p>
      <w:pPr>
        <w:spacing w:after="0"/>
        <w:rPr>
          <w:rFonts w:ascii="Arial" w:hAnsi="Arial" w:cs="Arial"/>
        </w:rPr>
      </w:pPr>
      <w:r>
        <w:rPr>
          <w:rFonts w:ascii="Arial" w:hAnsi="Arial" w:cs="Arial"/>
          <w:lang w:val="en-US"/>
        </w:rPr>
        <w:t>,</w:t>
      </w:r>
      <w:r>
        <w:rPr>
          <w:rFonts w:ascii="Arial" w:hAnsi="Arial" w:cs="Arial"/>
        </w:rPr>
        <w:t>U manje se otoke ubrajaju:</w:t>
      </w:r>
    </w:p>
    <w:p>
      <w:pPr>
        <w:numPr>
          <w:ilvl w:val="0"/>
          <w:numId w:val="13"/>
        </w:numPr>
        <w:spacing w:after="0"/>
        <w:rPr>
          <w:rFonts w:ascii="Arial" w:hAnsi="Arial" w:cs="Arial"/>
        </w:rPr>
      </w:pPr>
      <w:r>
        <w:rPr>
          <w:rFonts w:ascii="Arial" w:hAnsi="Arial" w:cs="Arial"/>
        </w:rPr>
        <w:t>Daksa - smješten je ispred dubrovačke luke Gruž</w:t>
      </w:r>
    </w:p>
    <w:p>
      <w:pPr>
        <w:numPr>
          <w:ilvl w:val="0"/>
          <w:numId w:val="13"/>
        </w:numPr>
        <w:spacing w:after="0"/>
        <w:rPr>
          <w:rFonts w:ascii="Arial" w:hAnsi="Arial" w:cs="Arial"/>
        </w:rPr>
      </w:pPr>
      <w:r>
        <w:rPr>
          <w:rFonts w:ascii="Arial" w:hAnsi="Arial" w:cs="Arial"/>
        </w:rPr>
        <w:t>Sv. Andrija - nenaseljen stjenoviti otok sa svjetionikom</w:t>
      </w:r>
    </w:p>
    <w:p>
      <w:pPr>
        <w:numPr>
          <w:ilvl w:val="0"/>
          <w:numId w:val="13"/>
        </w:numPr>
        <w:spacing w:after="0"/>
        <w:rPr>
          <w:rFonts w:ascii="Arial" w:hAnsi="Arial" w:cs="Arial"/>
        </w:rPr>
      </w:pPr>
      <w:r>
        <w:rPr>
          <w:rFonts w:ascii="Arial" w:hAnsi="Arial" w:cs="Arial"/>
        </w:rPr>
        <w:t>Ruda</w:t>
      </w:r>
    </w:p>
    <w:p>
      <w:pPr>
        <w:numPr>
          <w:ilvl w:val="0"/>
          <w:numId w:val="13"/>
        </w:numPr>
        <w:spacing w:after="0"/>
        <w:rPr>
          <w:rFonts w:ascii="Arial" w:hAnsi="Arial" w:cs="Arial"/>
        </w:rPr>
      </w:pPr>
      <w:r>
        <w:rPr>
          <w:rFonts w:ascii="Arial" w:hAnsi="Arial" w:cs="Arial"/>
        </w:rPr>
        <w:t>Mišnjak</w:t>
      </w:r>
    </w:p>
    <w:p>
      <w:pPr>
        <w:numPr>
          <w:ilvl w:val="0"/>
          <w:numId w:val="13"/>
        </w:numPr>
        <w:spacing w:after="0"/>
        <w:rPr>
          <w:rFonts w:ascii="Arial" w:hAnsi="Arial" w:cs="Arial"/>
        </w:rPr>
      </w:pPr>
      <w:r>
        <w:rPr>
          <w:rFonts w:ascii="Arial" w:hAnsi="Arial" w:cs="Arial"/>
        </w:rPr>
        <w:t>Jakljan – na njemu se nalazi bivše dječje odmaralište (devastirani objekti)</w:t>
      </w:r>
    </w:p>
    <w:p>
      <w:pPr>
        <w:numPr>
          <w:ilvl w:val="0"/>
          <w:numId w:val="13"/>
        </w:numPr>
        <w:spacing w:after="0"/>
        <w:rPr>
          <w:rFonts w:ascii="Arial" w:hAnsi="Arial" w:cs="Arial"/>
        </w:rPr>
      </w:pPr>
      <w:r>
        <w:rPr>
          <w:rFonts w:ascii="Arial" w:hAnsi="Arial" w:cs="Arial"/>
        </w:rPr>
        <w:t>Kosmeč</w:t>
      </w:r>
    </w:p>
    <w:p>
      <w:pPr>
        <w:numPr>
          <w:ilvl w:val="0"/>
          <w:numId w:val="13"/>
        </w:numPr>
        <w:spacing w:after="0"/>
        <w:rPr>
          <w:rFonts w:ascii="Arial" w:hAnsi="Arial" w:cs="Arial"/>
        </w:rPr>
      </w:pPr>
      <w:r>
        <w:rPr>
          <w:rFonts w:ascii="Arial" w:hAnsi="Arial" w:cs="Arial"/>
        </w:rPr>
        <w:t>Goleč</w:t>
      </w:r>
    </w:p>
    <w:p>
      <w:pPr>
        <w:numPr>
          <w:ilvl w:val="0"/>
          <w:numId w:val="13"/>
        </w:numPr>
        <w:spacing w:after="0"/>
        <w:rPr>
          <w:rFonts w:ascii="Arial" w:hAnsi="Arial" w:cs="Arial"/>
        </w:rPr>
      </w:pPr>
      <w:r>
        <w:rPr>
          <w:rFonts w:ascii="Arial" w:hAnsi="Arial" w:cs="Arial"/>
        </w:rPr>
        <w:t>Crkvine</w:t>
      </w:r>
    </w:p>
    <w:p>
      <w:pPr>
        <w:numPr>
          <w:ilvl w:val="0"/>
          <w:numId w:val="13"/>
        </w:numPr>
        <w:spacing w:after="0"/>
        <w:rPr>
          <w:rFonts w:ascii="Arial" w:hAnsi="Arial" w:cs="Arial"/>
        </w:rPr>
      </w:pPr>
      <w:r>
        <w:rPr>
          <w:rFonts w:ascii="Arial" w:hAnsi="Arial" w:cs="Arial"/>
        </w:rPr>
        <w:t>Tajan</w:t>
      </w:r>
    </w:p>
    <w:p>
      <w:pPr>
        <w:numPr>
          <w:ilvl w:val="0"/>
          <w:numId w:val="13"/>
        </w:numPr>
        <w:spacing w:after="0"/>
        <w:rPr>
          <w:rFonts w:ascii="Arial" w:hAnsi="Arial" w:cs="Arial"/>
        </w:rPr>
      </w:pPr>
      <w:r>
        <w:rPr>
          <w:rFonts w:ascii="Arial" w:hAnsi="Arial" w:cs="Arial"/>
        </w:rPr>
        <w:t>Olipa - najzapadniji otok</w:t>
      </w:r>
    </w:p>
    <w:p>
      <w:pPr>
        <w:spacing w:after="0"/>
        <w:ind w:left="720"/>
        <w:jc w:val="both"/>
        <w:rPr>
          <w:rFonts w:ascii="Arial" w:hAnsi="Arial" w:cs="Arial"/>
        </w:rPr>
      </w:pPr>
    </w:p>
    <w:p>
      <w:pPr>
        <w:spacing w:after="0"/>
        <w:jc w:val="both"/>
        <w:rPr>
          <w:rFonts w:ascii="Arial" w:hAnsi="Arial" w:cs="Arial"/>
        </w:rPr>
      </w:pPr>
    </w:p>
    <w:p>
      <w:pPr>
        <w:rPr>
          <w:rFonts w:ascii="Arial" w:hAnsi="Arial" w:cs="Arial"/>
        </w:rPr>
      </w:pPr>
      <w:bookmarkStart w:id="23" w:name="_Toc509475944"/>
      <w:r>
        <w:rPr>
          <w:rFonts w:ascii="Arial" w:hAnsi="Arial" w:cs="Arial"/>
        </w:rPr>
        <w:t>Planinski masivi</w:t>
      </w:r>
      <w:bookmarkEnd w:id="23"/>
    </w:p>
    <w:p>
      <w:pPr>
        <w:spacing w:before="240" w:after="0" w:line="240" w:lineRule="auto"/>
        <w:jc w:val="both"/>
        <w:rPr>
          <w:rFonts w:ascii="Arial" w:hAnsi="Arial" w:cs="Arial"/>
        </w:rPr>
      </w:pPr>
      <w:r>
        <w:rPr>
          <w:rFonts w:ascii="Arial" w:hAnsi="Arial" w:cs="Arial"/>
        </w:rPr>
        <w:t xml:space="preserve">Gradom Dubrovnikom dominira brdo Srđ (403 mnv). Brdo Srđ se nalazi iznad grada Dubrovnika sa njegove sjeverne strane. Padine brda Srđ spuštaju se do samog mora i grada Dubrovnika na južnoj strani, Rijeke dubrovačke na sjeverozapadu, Šumeta na sjeveru i Župe dubrovačke na istoku. Brdo Srđ i utvrda Imperijal su oduvijek bili omiljeno izletište Dubrovčana i njihovih gostiju. Drugo dominantno brdo je Strinčijera (412 mnv) iznad Rijeke dubrovačke. Sa strane Mokošice uzdiže se Oštra glava (615 mnv). </w:t>
      </w:r>
    </w:p>
    <w:p>
      <w:pPr>
        <w:autoSpaceDE w:val="0"/>
        <w:autoSpaceDN w:val="0"/>
        <w:adjustRightInd w:val="0"/>
        <w:spacing w:after="0" w:line="240" w:lineRule="auto"/>
        <w:jc w:val="both"/>
        <w:rPr>
          <w:rFonts w:ascii="Arial" w:hAnsi="Arial" w:cs="Arial"/>
          <w:bCs/>
          <w:iCs/>
        </w:rPr>
      </w:pPr>
    </w:p>
    <w:p>
      <w:pPr>
        <w:pStyle w:val="4"/>
        <w:rPr>
          <w:rFonts w:ascii="Arial" w:hAnsi="Arial" w:cs="Arial"/>
          <w:sz w:val="22"/>
        </w:rPr>
      </w:pPr>
      <w:bookmarkStart w:id="24" w:name="_Toc509475945"/>
      <w:r>
        <w:rPr>
          <w:rFonts w:ascii="Arial" w:hAnsi="Arial" w:cs="Arial"/>
          <w:sz w:val="22"/>
        </w:rPr>
        <w:t>Ostale geografsko – klimatske karakteristike (reljef, hidrološki, geološki, pedološki i meteorološki pokazatelji)</w:t>
      </w:r>
      <w:bookmarkEnd w:id="24"/>
    </w:p>
    <w:p>
      <w:pPr>
        <w:autoSpaceDE w:val="0"/>
        <w:autoSpaceDN w:val="0"/>
        <w:adjustRightInd w:val="0"/>
        <w:spacing w:after="0"/>
        <w:jc w:val="both"/>
        <w:rPr>
          <w:rFonts w:ascii="Arial" w:hAnsi="Arial" w:cs="Arial"/>
        </w:rPr>
      </w:pPr>
    </w:p>
    <w:p>
      <w:pPr>
        <w:autoSpaceDE w:val="0"/>
        <w:autoSpaceDN w:val="0"/>
        <w:adjustRightInd w:val="0"/>
        <w:spacing w:after="0"/>
        <w:jc w:val="both"/>
        <w:rPr>
          <w:rFonts w:ascii="Arial" w:hAnsi="Arial" w:cs="Arial"/>
        </w:rPr>
      </w:pPr>
      <w:r>
        <w:rPr>
          <w:rFonts w:ascii="Arial" w:hAnsi="Arial" w:cs="Arial"/>
        </w:rPr>
        <w:t xml:space="preserve">Na temelju geomorfološke raščlambe obalnog pojasa i cjelokupnog Akvatorij Grada Dubrovnika, batimetrijskih obilježja morskog dna, fizikalno-kemijskih i bioloških značajki te produktivnosti, područje se može razvrstati u tri karakteristične zone: </w:t>
      </w:r>
    </w:p>
    <w:p>
      <w:pPr>
        <w:numPr>
          <w:ilvl w:val="0"/>
          <w:numId w:val="14"/>
        </w:numPr>
        <w:autoSpaceDE w:val="0"/>
        <w:autoSpaceDN w:val="0"/>
        <w:adjustRightInd w:val="0"/>
        <w:spacing w:after="0" w:line="240" w:lineRule="auto"/>
        <w:jc w:val="both"/>
        <w:rPr>
          <w:rFonts w:ascii="Arial" w:hAnsi="Arial" w:cs="Arial"/>
        </w:rPr>
      </w:pPr>
      <w:r>
        <w:rPr>
          <w:rFonts w:ascii="Arial" w:hAnsi="Arial" w:cs="Arial"/>
        </w:rPr>
        <w:t xml:space="preserve">Vanjska obalna zona s pripadajućim dijelom otvorenog mora; </w:t>
      </w:r>
    </w:p>
    <w:p>
      <w:pPr>
        <w:numPr>
          <w:ilvl w:val="0"/>
          <w:numId w:val="14"/>
        </w:numPr>
        <w:autoSpaceDE w:val="0"/>
        <w:autoSpaceDN w:val="0"/>
        <w:adjustRightInd w:val="0"/>
        <w:spacing w:after="0" w:line="240" w:lineRule="auto"/>
        <w:jc w:val="both"/>
        <w:rPr>
          <w:rFonts w:ascii="Arial" w:hAnsi="Arial" w:cs="Arial"/>
        </w:rPr>
      </w:pPr>
      <w:r>
        <w:rPr>
          <w:rFonts w:ascii="Arial" w:hAnsi="Arial" w:cs="Arial"/>
        </w:rPr>
        <w:t xml:space="preserve">Koločepski kanal; </w:t>
      </w:r>
    </w:p>
    <w:p>
      <w:pPr>
        <w:numPr>
          <w:ilvl w:val="0"/>
          <w:numId w:val="14"/>
        </w:numPr>
        <w:autoSpaceDE w:val="0"/>
        <w:autoSpaceDN w:val="0"/>
        <w:adjustRightInd w:val="0"/>
        <w:spacing w:after="0" w:line="240" w:lineRule="auto"/>
        <w:jc w:val="both"/>
        <w:rPr>
          <w:rFonts w:ascii="Arial" w:hAnsi="Arial" w:cs="Arial"/>
        </w:rPr>
      </w:pPr>
      <w:r>
        <w:rPr>
          <w:rFonts w:ascii="Arial" w:hAnsi="Arial" w:cs="Arial"/>
        </w:rPr>
        <w:t>Estuarij Omble i Gruški zaljev.</w:t>
      </w:r>
    </w:p>
    <w:p>
      <w:pPr>
        <w:autoSpaceDE w:val="0"/>
        <w:autoSpaceDN w:val="0"/>
        <w:adjustRightInd w:val="0"/>
        <w:spacing w:after="0"/>
        <w:jc w:val="both"/>
        <w:rPr>
          <w:rFonts w:ascii="Arial" w:hAnsi="Arial" w:cs="Arial"/>
        </w:rPr>
      </w:pPr>
    </w:p>
    <w:p>
      <w:pPr>
        <w:autoSpaceDE w:val="0"/>
        <w:autoSpaceDN w:val="0"/>
        <w:adjustRightInd w:val="0"/>
        <w:spacing w:after="0"/>
        <w:jc w:val="both"/>
        <w:rPr>
          <w:rFonts w:ascii="Arial" w:hAnsi="Arial" w:cs="Arial"/>
        </w:rPr>
      </w:pPr>
      <w:r>
        <w:rPr>
          <w:rFonts w:ascii="Arial" w:hAnsi="Arial" w:cs="Arial"/>
        </w:rPr>
        <w:t>Geomorfološki se na teritoriju Grada razlikuju četiri sektora:</w:t>
      </w:r>
    </w:p>
    <w:p>
      <w:pPr>
        <w:numPr>
          <w:ilvl w:val="0"/>
          <w:numId w:val="15"/>
        </w:numPr>
        <w:autoSpaceDE w:val="0"/>
        <w:autoSpaceDN w:val="0"/>
        <w:adjustRightInd w:val="0"/>
        <w:spacing w:after="0" w:line="240" w:lineRule="auto"/>
        <w:jc w:val="both"/>
        <w:rPr>
          <w:rFonts w:ascii="Arial" w:hAnsi="Arial" w:cs="Arial"/>
        </w:rPr>
      </w:pPr>
      <w:r>
        <w:rPr>
          <w:rFonts w:ascii="Arial" w:hAnsi="Arial" w:cs="Arial"/>
        </w:rPr>
        <w:t>strmi gorski predjeli (m.n.m. 400-1.000 i više metara);</w:t>
      </w:r>
    </w:p>
    <w:p>
      <w:pPr>
        <w:numPr>
          <w:ilvl w:val="0"/>
          <w:numId w:val="15"/>
        </w:numPr>
        <w:autoSpaceDE w:val="0"/>
        <w:autoSpaceDN w:val="0"/>
        <w:adjustRightInd w:val="0"/>
        <w:spacing w:after="0" w:line="240" w:lineRule="auto"/>
        <w:jc w:val="both"/>
        <w:rPr>
          <w:rFonts w:ascii="Arial" w:hAnsi="Arial" w:cs="Arial"/>
        </w:rPr>
      </w:pPr>
      <w:r>
        <w:rPr>
          <w:rFonts w:ascii="Arial" w:hAnsi="Arial" w:cs="Arial"/>
        </w:rPr>
        <w:t>brdsko područje blažih padina (ispod 400 m.n.m.);</w:t>
      </w:r>
    </w:p>
    <w:p>
      <w:pPr>
        <w:numPr>
          <w:ilvl w:val="0"/>
          <w:numId w:val="15"/>
        </w:numPr>
        <w:autoSpaceDE w:val="0"/>
        <w:autoSpaceDN w:val="0"/>
        <w:adjustRightInd w:val="0"/>
        <w:spacing w:after="0" w:line="240" w:lineRule="auto"/>
        <w:jc w:val="both"/>
        <w:rPr>
          <w:rFonts w:ascii="Arial" w:hAnsi="Arial" w:cs="Arial"/>
        </w:rPr>
      </w:pPr>
      <w:r>
        <w:rPr>
          <w:rFonts w:ascii="Arial" w:hAnsi="Arial" w:cs="Arial"/>
        </w:rPr>
        <w:t>zaravnjeni krški tereni i</w:t>
      </w:r>
    </w:p>
    <w:p>
      <w:pPr>
        <w:numPr>
          <w:ilvl w:val="0"/>
          <w:numId w:val="15"/>
        </w:numPr>
        <w:autoSpaceDE w:val="0"/>
        <w:autoSpaceDN w:val="0"/>
        <w:adjustRightInd w:val="0"/>
        <w:spacing w:after="0" w:line="240" w:lineRule="auto"/>
        <w:jc w:val="both"/>
        <w:rPr>
          <w:rFonts w:ascii="Arial" w:hAnsi="Arial" w:cs="Arial"/>
        </w:rPr>
      </w:pPr>
      <w:r>
        <w:rPr>
          <w:rFonts w:ascii="Arial" w:hAnsi="Arial" w:cs="Arial"/>
        </w:rPr>
        <w:t>krška polja i depresije ispunjene zemljišnim materijalom.</w:t>
      </w:r>
    </w:p>
    <w:p>
      <w:pPr>
        <w:autoSpaceDE w:val="0"/>
        <w:autoSpaceDN w:val="0"/>
        <w:adjustRightInd w:val="0"/>
        <w:spacing w:after="0" w:line="240" w:lineRule="auto"/>
        <w:ind w:left="720"/>
        <w:jc w:val="both"/>
        <w:rPr>
          <w:rFonts w:ascii="Arial" w:hAnsi="Arial" w:cs="Arial"/>
        </w:rPr>
      </w:pPr>
    </w:p>
    <w:p>
      <w:pPr>
        <w:autoSpaceDE w:val="0"/>
        <w:autoSpaceDN w:val="0"/>
        <w:adjustRightInd w:val="0"/>
        <w:spacing w:after="0" w:line="240" w:lineRule="auto"/>
        <w:jc w:val="both"/>
        <w:rPr>
          <w:rFonts w:ascii="Arial" w:hAnsi="Arial" w:cs="Arial"/>
          <w:bCs/>
          <w:iCs/>
        </w:rPr>
      </w:pPr>
      <w:r>
        <w:rPr>
          <w:rFonts w:ascii="Arial" w:hAnsi="Arial" w:cs="Arial"/>
          <w:bCs/>
          <w:iCs/>
        </w:rPr>
        <w:t>U brdskom području blažih padina zastupljeni su još i terasirani tereni koji čine zanimljivu geomorfološku, pejzažnu i gospodarsku specifičnost područja stvorenu ljudskom rukom. Strme gorske predjele karakteriziraju različite forme renzina i crnica. U brdskom području blažih padina, uz crnice i renzine zastupljena su još i smena tla na vapnencu. Na zaravnjenim krškim terenima uz navedena tla nalazimo još i razne forme koluvijalnih tala. U poljima i depresijama ispunjenim zemljišnim materijalom dominantna su duboka antropogena tla nastala iz vrlo različitih koluvijalnih, a manjim dijelom i eolskih nanosa. Bitne karakteristike zemljišnog pokrova (pedosfere) promatranog područja usko su povezane s reljefnim oblicima terena. Areali opisanih tala različito su rasporeneni u prostoru. Zbog velike varijabilnosti pedogenetskih faktora tipovi i niže sistemske jedinice često se izmjenjuju na malom prostoru. Tla polja su dublja od tla terasa, sadrže manje skeleta te su povoljnija za primjenu mehanizacije. U odnosu na terasirana tla južnih i zapadnih ekspozicija tla u poljima su vlažnija i hladnija te su manje izražena eroziji.</w:t>
      </w:r>
    </w:p>
    <w:p>
      <w:pPr>
        <w:autoSpaceDE w:val="0"/>
        <w:autoSpaceDN w:val="0"/>
        <w:adjustRightInd w:val="0"/>
        <w:spacing w:after="0" w:line="240" w:lineRule="auto"/>
        <w:jc w:val="both"/>
        <w:rPr>
          <w:rFonts w:ascii="Arial" w:hAnsi="Arial" w:cs="Arial"/>
          <w:bCs/>
          <w:iCs/>
        </w:rPr>
      </w:pPr>
    </w:p>
    <w:p>
      <w:pPr>
        <w:autoSpaceDE w:val="0"/>
        <w:autoSpaceDN w:val="0"/>
        <w:adjustRightInd w:val="0"/>
        <w:spacing w:after="0" w:line="240" w:lineRule="auto"/>
        <w:jc w:val="both"/>
        <w:rPr>
          <w:rFonts w:ascii="Arial" w:hAnsi="Arial" w:cs="Arial"/>
          <w:bCs/>
          <w:iCs/>
        </w:rPr>
      </w:pPr>
      <w:r>
        <w:rPr>
          <w:rFonts w:ascii="Arial" w:hAnsi="Arial" w:cs="Arial"/>
          <w:bCs/>
          <w:iCs/>
        </w:rPr>
        <w:t>Obalni reljef Grada Dubrovnika je sličan glavnini ostalog dijela hrvatskog primorja s identičnim smjerom pružanja sjeverozapadjugoistok. U sastavu obalnih stijena prevladavaju vapnenci, dolomiti i fliš. Današnji obalni reljef nastao je izdizanjem morske razine u postpleistocenu. Naknadnim neprestanim utjecajem valova južnih smjerova formirani su brojni morfološki oblici gotovo cijelom dužinom obale prema otvorenom moru. Značajniji dio obalne linije i južnih obala Elafita, su tzv. "visoke obale" koje čine klifovi s nagibom preko 55%. Zbog jake abrazije u ovom području formirane su brojne potkopine i spilje. Niska obala prevladava u Gruškom zaljevu, estuariju Dubrovačke rijeke i sjeverne obale otoka. U područjima većeg utjecaja valova nastale su šljunčane i pjeskovite uvale, Uvala Lapad, Donje i Gornje Čelo, Uvala Šunj, Uvala Lopud, Uvala Brsečine.</w:t>
      </w:r>
    </w:p>
    <w:p>
      <w:pPr>
        <w:pStyle w:val="4"/>
        <w:keepLines w:val="0"/>
        <w:numPr>
          <w:ilvl w:val="0"/>
          <w:numId w:val="0"/>
        </w:numPr>
        <w:spacing w:before="0" w:line="240" w:lineRule="auto"/>
        <w:ind w:left="709"/>
        <w:jc w:val="both"/>
        <w:rPr>
          <w:rFonts w:ascii="Arial" w:hAnsi="Arial" w:cs="Arial" w:eastAsiaTheme="minorHAnsi"/>
          <w:b w:val="0"/>
          <w:iCs/>
          <w:sz w:val="22"/>
        </w:rPr>
      </w:pPr>
      <w:bookmarkStart w:id="25" w:name="_Toc419966204"/>
    </w:p>
    <w:p>
      <w:pPr>
        <w:rPr>
          <w:rFonts w:ascii="Arial" w:hAnsi="Arial" w:cs="Arial" w:eastAsiaTheme="majorEastAsia"/>
          <w:bCs/>
          <w:i/>
          <w:u w:val="single"/>
        </w:rPr>
      </w:pPr>
      <w:r>
        <w:rPr>
          <w:rFonts w:ascii="Arial" w:hAnsi="Arial" w:cs="Arial"/>
          <w:b/>
          <w:i/>
          <w:u w:val="single"/>
        </w:rPr>
        <w:br w:type="page"/>
      </w:r>
    </w:p>
    <w:p>
      <w:pPr>
        <w:pStyle w:val="4"/>
        <w:rPr>
          <w:rFonts w:ascii="Arial" w:hAnsi="Arial" w:cs="Arial"/>
          <w:sz w:val="22"/>
        </w:rPr>
      </w:pPr>
      <w:bookmarkStart w:id="26" w:name="_Toc509475946"/>
      <w:r>
        <w:rPr>
          <w:rFonts w:ascii="Arial" w:hAnsi="Arial" w:cs="Arial"/>
          <w:sz w:val="22"/>
        </w:rPr>
        <w:t>Hidrološki pokazatelji</w:t>
      </w:r>
      <w:bookmarkEnd w:id="25"/>
      <w:bookmarkEnd w:id="26"/>
    </w:p>
    <w:p>
      <w:pPr>
        <w:spacing w:after="0" w:line="240" w:lineRule="auto"/>
        <w:jc w:val="both"/>
        <w:rPr>
          <w:rFonts w:ascii="Arial" w:hAnsi="Arial" w:cs="Arial"/>
        </w:rPr>
      </w:pPr>
      <w:r>
        <w:rPr>
          <w:rFonts w:ascii="Arial" w:hAnsi="Arial" w:cs="Arial"/>
        </w:rPr>
        <w:t>Slivno područje nalazi se na sjevernoj strani uvale Rijeke Dubrovačke, između rta Leandar i rijeke Omble, površine je oko 7 km</w:t>
      </w:r>
      <w:r>
        <w:rPr>
          <w:rFonts w:ascii="Arial" w:hAnsi="Arial" w:cs="Arial"/>
          <w:vertAlign w:val="superscript"/>
        </w:rPr>
        <w:t>2</w:t>
      </w:r>
      <w:r>
        <w:rPr>
          <w:rFonts w:ascii="Arial" w:hAnsi="Arial" w:cs="Arial"/>
        </w:rPr>
        <w:t>. Na ovom području je evidentirano 291 katastarska čestica tipa “javno dobro – putovi i vode”. Uglavnom se radi o brojnim bezimenim bujičnim tokovima – česticama koji se dobrim dijelom ne mogu utvrditi na terenu. Uslijed intenzivne izgradnje stambenih, komunalnih i gospodarskih objekata na predmetnom području tijekom protekla dva desetljeća, mnogi postojeći potoci i bujice pretvoreni su u lokalne putove ili su korišteni za smještaj komunalnih instalacija, te se prirodni sustav odvodnje bujičnih voda značajno izmijenio. Ipak se mogu izdvojiti sljedeći glavni bujični tokovi od zapada prema istoku, kako slijedi: Mirinovo, Smrdelj, Veliki Mokoški potok, Gosparevo, Podmutićevo, Mali Mokoški potok, Vodovod, Tamarić, Santino, Gorave, Vrijesno, Prijevorska jaruga, Đardin i Gionovina. Iako su ove bujice relativno kratkog toka (u prosjeku 1,2 km), iste stvaraju dosta problema tijekom ekstremnih oborina jer se radi o području Grada Dubrovnika.</w:t>
      </w:r>
    </w:p>
    <w:p>
      <w:pPr>
        <w:spacing w:after="0" w:line="240" w:lineRule="auto"/>
        <w:jc w:val="both"/>
        <w:rPr>
          <w:rFonts w:ascii="Arial" w:hAnsi="Arial" w:cs="Arial"/>
        </w:rPr>
      </w:pPr>
    </w:p>
    <w:p>
      <w:pPr>
        <w:pStyle w:val="4"/>
        <w:rPr>
          <w:rFonts w:ascii="Arial" w:hAnsi="Arial" w:cs="Arial"/>
          <w:sz w:val="22"/>
        </w:rPr>
      </w:pPr>
      <w:bookmarkStart w:id="27" w:name="_Toc509475947"/>
      <w:r>
        <w:rPr>
          <w:rFonts w:ascii="Arial" w:hAnsi="Arial" w:cs="Arial"/>
          <w:sz w:val="22"/>
        </w:rPr>
        <w:t>Pedološki pokazatelji</w:t>
      </w:r>
      <w:bookmarkEnd w:id="27"/>
    </w:p>
    <w:p>
      <w:pPr>
        <w:autoSpaceDE w:val="0"/>
        <w:autoSpaceDN w:val="0"/>
        <w:adjustRightInd w:val="0"/>
        <w:spacing w:after="0" w:line="240" w:lineRule="auto"/>
        <w:jc w:val="both"/>
        <w:rPr>
          <w:rFonts w:ascii="Arial" w:hAnsi="Arial" w:cs="Arial"/>
          <w:bCs/>
          <w:iCs/>
        </w:rPr>
      </w:pPr>
      <w:r>
        <w:rPr>
          <w:rFonts w:ascii="Arial" w:hAnsi="Arial" w:cs="Arial"/>
          <w:bCs/>
          <w:iCs/>
        </w:rPr>
        <w:t>Dubrovačko obalno područje karakterizira vrlo složena tektonska građa, gdje se razlikuje nekoliko tektonskih jedinica: paraautohton, visoki krš i dalmatinski otoci. Osnovna značajka je velika tektonska aktivnost – boranje, rasjedanje, navlačenje i ljuskanje što uzrokuje jake i razorne potrese. Vapnenačko-dolomitski sastav otoka prouzročio je poroznost terena, pa na njima nema površinskih tokova ni izvora, nego atmosferska voda ponire u dubinu, da bi se zbog antiklinalne građe otoka ponovno pojavila uz obalu i ispod površine mora u obliku podmorskih izvora ili vrulja.</w:t>
      </w:r>
    </w:p>
    <w:p>
      <w:pPr>
        <w:autoSpaceDE w:val="0"/>
        <w:autoSpaceDN w:val="0"/>
        <w:adjustRightInd w:val="0"/>
        <w:spacing w:after="0" w:line="240" w:lineRule="auto"/>
        <w:jc w:val="both"/>
        <w:rPr>
          <w:rFonts w:ascii="Arial" w:hAnsi="Arial" w:cs="Arial"/>
          <w:bCs/>
          <w:iCs/>
        </w:rPr>
      </w:pPr>
      <w:r>
        <w:rPr>
          <w:rFonts w:ascii="Arial" w:hAnsi="Arial" w:cs="Arial"/>
          <w:bCs/>
          <w:iCs/>
        </w:rPr>
        <w:t>Izražene geomorfološke značajke prostora uvjetuju razlike u pedološkoj građi pojedinih geomorfoloških sektora. U brdskom području blažih padina uz crnice i rendzine zastupljena su još i smeđa tla na vapnencu. Uz navedena tla, na zaravnjenim kraškim terenima nalaze se još i razne forme koluvijalnih tala. U poljima i depresijama ispunjenim zemljišnim materijalom dominantna su duboka antropogena tla nastala od vrlo različitih koluvijalnih, a  manjim dijelom i eolskih nanosa.</w:t>
      </w:r>
    </w:p>
    <w:p>
      <w:pPr>
        <w:autoSpaceDE w:val="0"/>
        <w:autoSpaceDN w:val="0"/>
        <w:adjustRightInd w:val="0"/>
        <w:spacing w:after="0" w:line="240" w:lineRule="auto"/>
        <w:jc w:val="both"/>
        <w:rPr>
          <w:rFonts w:ascii="Arial" w:hAnsi="Arial" w:cs="Arial"/>
          <w:bCs/>
          <w:i/>
          <w:iCs/>
          <w:u w:val="single"/>
        </w:rPr>
      </w:pPr>
    </w:p>
    <w:p>
      <w:pPr>
        <w:pStyle w:val="4"/>
        <w:rPr>
          <w:rFonts w:ascii="Arial" w:hAnsi="Arial" w:cs="Arial"/>
          <w:sz w:val="22"/>
        </w:rPr>
      </w:pPr>
      <w:bookmarkStart w:id="28" w:name="_Toc509475948"/>
      <w:r>
        <w:rPr>
          <w:rFonts w:ascii="Arial" w:hAnsi="Arial" w:cs="Arial"/>
          <w:sz w:val="22"/>
        </w:rPr>
        <w:t>Meteorološki pokazatelji</w:t>
      </w:r>
      <w:bookmarkEnd w:id="28"/>
    </w:p>
    <w:p>
      <w:pPr>
        <w:autoSpaceDE w:val="0"/>
        <w:autoSpaceDN w:val="0"/>
        <w:adjustRightInd w:val="0"/>
        <w:spacing w:after="0"/>
        <w:jc w:val="both"/>
        <w:rPr>
          <w:rFonts w:ascii="Arial" w:hAnsi="Arial" w:cs="Arial"/>
          <w:bCs/>
        </w:rPr>
      </w:pPr>
      <w:r>
        <w:rPr>
          <w:rFonts w:ascii="Arial" w:hAnsi="Arial" w:cs="Arial"/>
          <w:bCs/>
        </w:rPr>
        <w:t xml:space="preserve">Područje Grada Dubrovnika ima značajke sredozemne klime. Ljeta su vruća s periodima suše, a  ostala godišnja doba karakteriziraju obilnije oborine i umjerene temperature. </w:t>
      </w:r>
    </w:p>
    <w:p>
      <w:pPr>
        <w:autoSpaceDE w:val="0"/>
        <w:autoSpaceDN w:val="0"/>
        <w:adjustRightInd w:val="0"/>
        <w:spacing w:after="0" w:line="240" w:lineRule="auto"/>
        <w:jc w:val="both"/>
        <w:rPr>
          <w:rFonts w:ascii="Arial" w:hAnsi="Arial" w:cs="Arial"/>
          <w:bCs/>
          <w:iCs/>
        </w:rPr>
      </w:pPr>
      <w:r>
        <w:rPr>
          <w:rFonts w:ascii="Arial" w:hAnsi="Arial" w:cs="Arial"/>
        </w:rPr>
        <w:t>Za prikaz godišnjeg hoda broja dana bez oborine analizirani su podaci s glavne meteorološke postaje Dubrovnik.</w:t>
      </w:r>
    </w:p>
    <w:p>
      <w:pPr>
        <w:spacing w:after="0"/>
        <w:jc w:val="both"/>
        <w:rPr>
          <w:rFonts w:ascii="Arial" w:hAnsi="Arial" w:cs="Arial"/>
        </w:rPr>
      </w:pPr>
      <w:r>
        <w:rPr>
          <w:rFonts w:ascii="Arial" w:hAnsi="Arial" w:cs="Arial"/>
        </w:rPr>
        <w:t>U tablici 1. prikazani su srednji mjesečni i godišnji broj dana bez oborine s pripadnim standardnim devijacijama, te maksimalni i minimalni mjesečni i godišnji broj dana bez oborine u razdoblju 1981.–2000. god.</w:t>
      </w:r>
    </w:p>
    <w:p>
      <w:pPr>
        <w:pStyle w:val="16"/>
        <w:jc w:val="center"/>
        <w:rPr>
          <w:rFonts w:ascii="Arial" w:hAnsi="Arial" w:cs="Arial"/>
          <w:b w:val="0"/>
          <w:color w:val="auto"/>
          <w:sz w:val="22"/>
          <w:szCs w:val="22"/>
        </w:rPr>
      </w:pPr>
      <w:r>
        <w:rPr>
          <w:rFonts w:ascii="Arial" w:hAnsi="Arial" w:cs="Arial"/>
          <w:b w:val="0"/>
          <w:color w:val="auto"/>
          <w:sz w:val="22"/>
          <w:szCs w:val="22"/>
        </w:rPr>
        <w:t xml:space="preserve">Tablica  </w:t>
      </w:r>
      <w:r>
        <w:rPr>
          <w:rFonts w:ascii="Arial" w:hAnsi="Arial" w:cs="Arial"/>
          <w:b w:val="0"/>
          <w:color w:val="auto"/>
          <w:sz w:val="22"/>
          <w:szCs w:val="22"/>
        </w:rPr>
        <w:fldChar w:fldCharType="begin"/>
      </w:r>
      <w:r>
        <w:rPr>
          <w:rFonts w:ascii="Arial" w:hAnsi="Arial" w:cs="Arial"/>
          <w:b w:val="0"/>
          <w:color w:val="auto"/>
          <w:sz w:val="22"/>
          <w:szCs w:val="22"/>
        </w:rPr>
        <w:instrText xml:space="preserve"> SEQ Tablica_ \* ARABIC </w:instrText>
      </w:r>
      <w:r>
        <w:rPr>
          <w:rFonts w:ascii="Arial" w:hAnsi="Arial" w:cs="Arial"/>
          <w:b w:val="0"/>
          <w:color w:val="auto"/>
          <w:sz w:val="22"/>
          <w:szCs w:val="22"/>
        </w:rPr>
        <w:fldChar w:fldCharType="separate"/>
      </w:r>
      <w:r>
        <w:rPr>
          <w:rFonts w:ascii="Arial" w:hAnsi="Arial" w:cs="Arial"/>
          <w:b w:val="0"/>
          <w:color w:val="auto"/>
          <w:sz w:val="22"/>
          <w:szCs w:val="22"/>
        </w:rPr>
        <w:t>1</w:t>
      </w:r>
      <w:r>
        <w:rPr>
          <w:rFonts w:ascii="Arial" w:hAnsi="Arial" w:cs="Arial"/>
          <w:b w:val="0"/>
          <w:color w:val="auto"/>
          <w:sz w:val="22"/>
          <w:szCs w:val="22"/>
        </w:rPr>
        <w:fldChar w:fldCharType="end"/>
      </w:r>
      <w:r>
        <w:rPr>
          <w:rFonts w:ascii="Arial" w:hAnsi="Arial" w:cs="Arial"/>
          <w:b w:val="0"/>
          <w:color w:val="auto"/>
          <w:sz w:val="22"/>
          <w:szCs w:val="22"/>
        </w:rPr>
        <w:t>. Srednji mjesečni i godišnji broj dana bez oborine s pripadnim standardnim devijacijama, te maksimalni i minimalni mjesečni i godišnji broj dana bez oborine u razdoblju 1981–2000. god.</w:t>
      </w:r>
    </w:p>
    <w:tbl>
      <w:tblPr>
        <w:tblStyle w:val="35"/>
        <w:tblW w:w="9286" w:type="dxa"/>
        <w:tblInd w:w="0" w:type="dxa"/>
        <w:tblLayout w:type="fixed"/>
        <w:tblCellMar>
          <w:top w:w="0" w:type="dxa"/>
          <w:left w:w="108" w:type="dxa"/>
          <w:bottom w:w="0" w:type="dxa"/>
          <w:right w:w="108" w:type="dxa"/>
        </w:tblCellMar>
      </w:tblPr>
      <w:tblGrid>
        <w:gridCol w:w="1024"/>
        <w:gridCol w:w="626"/>
        <w:gridCol w:w="626"/>
        <w:gridCol w:w="626"/>
        <w:gridCol w:w="626"/>
        <w:gridCol w:w="626"/>
        <w:gridCol w:w="626"/>
        <w:gridCol w:w="626"/>
        <w:gridCol w:w="626"/>
        <w:gridCol w:w="626"/>
        <w:gridCol w:w="626"/>
        <w:gridCol w:w="626"/>
        <w:gridCol w:w="626"/>
        <w:gridCol w:w="750"/>
      </w:tblGrid>
      <w:tr>
        <w:tblPrEx>
          <w:tblLayout w:type="fixed"/>
          <w:tblCellMar>
            <w:top w:w="0" w:type="dxa"/>
            <w:left w:w="108" w:type="dxa"/>
            <w:bottom w:w="0" w:type="dxa"/>
            <w:right w:w="108" w:type="dxa"/>
          </w:tblCellMar>
        </w:tblPrEx>
        <w:trPr>
          <w:trHeight w:val="538" w:hRule="exact"/>
        </w:trPr>
        <w:tc>
          <w:tcPr>
            <w:tcW w:w="1024" w:type="dxa"/>
          </w:tcPr>
          <w:p>
            <w:pPr>
              <w:spacing w:after="0" w:line="240" w:lineRule="auto"/>
              <w:jc w:val="center"/>
              <w:rPr>
                <w:rFonts w:ascii="Arial" w:hAnsi="Arial" w:cs="Arial"/>
                <w:b/>
              </w:rPr>
            </w:pPr>
            <w:r>
              <w:rPr>
                <w:rFonts w:ascii="Arial" w:hAnsi="Arial" w:cs="Arial"/>
                <w:b/>
              </w:rPr>
              <w:t>MJESECI</w:t>
            </w:r>
          </w:p>
        </w:tc>
        <w:tc>
          <w:tcPr>
            <w:tcW w:w="626" w:type="dxa"/>
          </w:tcPr>
          <w:p>
            <w:pPr>
              <w:spacing w:after="0" w:line="240" w:lineRule="auto"/>
              <w:jc w:val="center"/>
              <w:rPr>
                <w:rFonts w:ascii="Arial" w:hAnsi="Arial" w:cs="Arial"/>
                <w:b/>
              </w:rPr>
            </w:pPr>
            <w:r>
              <w:rPr>
                <w:rFonts w:ascii="Arial" w:hAnsi="Arial" w:cs="Arial"/>
                <w:b/>
              </w:rPr>
              <w:t>1</w:t>
            </w:r>
          </w:p>
        </w:tc>
        <w:tc>
          <w:tcPr>
            <w:tcW w:w="626" w:type="dxa"/>
          </w:tcPr>
          <w:p>
            <w:pPr>
              <w:spacing w:after="0" w:line="240" w:lineRule="auto"/>
              <w:jc w:val="center"/>
              <w:rPr>
                <w:rFonts w:ascii="Arial" w:hAnsi="Arial" w:cs="Arial"/>
                <w:b/>
              </w:rPr>
            </w:pPr>
            <w:r>
              <w:rPr>
                <w:rFonts w:ascii="Arial" w:hAnsi="Arial" w:cs="Arial"/>
                <w:b/>
              </w:rPr>
              <w:t>2</w:t>
            </w:r>
          </w:p>
        </w:tc>
        <w:tc>
          <w:tcPr>
            <w:tcW w:w="626" w:type="dxa"/>
          </w:tcPr>
          <w:p>
            <w:pPr>
              <w:spacing w:after="0" w:line="240" w:lineRule="auto"/>
              <w:jc w:val="center"/>
              <w:rPr>
                <w:rFonts w:ascii="Arial" w:hAnsi="Arial" w:cs="Arial"/>
                <w:b/>
              </w:rPr>
            </w:pPr>
            <w:r>
              <w:rPr>
                <w:rFonts w:ascii="Arial" w:hAnsi="Arial" w:cs="Arial"/>
                <w:b/>
              </w:rPr>
              <w:t>3</w:t>
            </w:r>
          </w:p>
        </w:tc>
        <w:tc>
          <w:tcPr>
            <w:tcW w:w="626" w:type="dxa"/>
          </w:tcPr>
          <w:p>
            <w:pPr>
              <w:spacing w:after="0" w:line="240" w:lineRule="auto"/>
              <w:jc w:val="center"/>
              <w:rPr>
                <w:rFonts w:ascii="Arial" w:hAnsi="Arial" w:cs="Arial"/>
                <w:b/>
              </w:rPr>
            </w:pPr>
            <w:r>
              <w:rPr>
                <w:rFonts w:ascii="Arial" w:hAnsi="Arial" w:cs="Arial"/>
                <w:b/>
              </w:rPr>
              <w:t>4</w:t>
            </w:r>
          </w:p>
        </w:tc>
        <w:tc>
          <w:tcPr>
            <w:tcW w:w="626" w:type="dxa"/>
          </w:tcPr>
          <w:p>
            <w:pPr>
              <w:spacing w:after="0" w:line="240" w:lineRule="auto"/>
              <w:jc w:val="center"/>
              <w:rPr>
                <w:rFonts w:ascii="Arial" w:hAnsi="Arial" w:cs="Arial"/>
                <w:b/>
              </w:rPr>
            </w:pPr>
            <w:r>
              <w:rPr>
                <w:rFonts w:ascii="Arial" w:hAnsi="Arial" w:cs="Arial"/>
                <w:b/>
              </w:rPr>
              <w:t>5</w:t>
            </w:r>
          </w:p>
        </w:tc>
        <w:tc>
          <w:tcPr>
            <w:tcW w:w="626" w:type="dxa"/>
          </w:tcPr>
          <w:p>
            <w:pPr>
              <w:spacing w:after="0" w:line="240" w:lineRule="auto"/>
              <w:jc w:val="center"/>
              <w:rPr>
                <w:rFonts w:ascii="Arial" w:hAnsi="Arial" w:cs="Arial"/>
                <w:b/>
              </w:rPr>
            </w:pPr>
            <w:r>
              <w:rPr>
                <w:rFonts w:ascii="Arial" w:hAnsi="Arial" w:cs="Arial"/>
                <w:b/>
              </w:rPr>
              <w:t>6</w:t>
            </w:r>
          </w:p>
        </w:tc>
        <w:tc>
          <w:tcPr>
            <w:tcW w:w="626" w:type="dxa"/>
          </w:tcPr>
          <w:p>
            <w:pPr>
              <w:spacing w:after="0" w:line="240" w:lineRule="auto"/>
              <w:jc w:val="center"/>
              <w:rPr>
                <w:rFonts w:ascii="Arial" w:hAnsi="Arial" w:cs="Arial"/>
                <w:b/>
              </w:rPr>
            </w:pPr>
            <w:r>
              <w:rPr>
                <w:rFonts w:ascii="Arial" w:hAnsi="Arial" w:cs="Arial"/>
                <w:b/>
              </w:rPr>
              <w:t>7</w:t>
            </w:r>
          </w:p>
        </w:tc>
        <w:tc>
          <w:tcPr>
            <w:tcW w:w="626" w:type="dxa"/>
          </w:tcPr>
          <w:p>
            <w:pPr>
              <w:spacing w:after="0" w:line="240" w:lineRule="auto"/>
              <w:jc w:val="center"/>
              <w:rPr>
                <w:rFonts w:ascii="Arial" w:hAnsi="Arial" w:cs="Arial"/>
                <w:b/>
              </w:rPr>
            </w:pPr>
            <w:r>
              <w:rPr>
                <w:rFonts w:ascii="Arial" w:hAnsi="Arial" w:cs="Arial"/>
                <w:b/>
              </w:rPr>
              <w:t>8</w:t>
            </w:r>
          </w:p>
        </w:tc>
        <w:tc>
          <w:tcPr>
            <w:tcW w:w="626" w:type="dxa"/>
          </w:tcPr>
          <w:p>
            <w:pPr>
              <w:spacing w:after="0" w:line="240" w:lineRule="auto"/>
              <w:jc w:val="center"/>
              <w:rPr>
                <w:rFonts w:ascii="Arial" w:hAnsi="Arial" w:cs="Arial"/>
                <w:b/>
              </w:rPr>
            </w:pPr>
            <w:r>
              <w:rPr>
                <w:rFonts w:ascii="Arial" w:hAnsi="Arial" w:cs="Arial"/>
                <w:b/>
              </w:rPr>
              <w:t>9</w:t>
            </w:r>
          </w:p>
        </w:tc>
        <w:tc>
          <w:tcPr>
            <w:tcW w:w="626" w:type="dxa"/>
          </w:tcPr>
          <w:p>
            <w:pPr>
              <w:spacing w:after="0" w:line="240" w:lineRule="auto"/>
              <w:jc w:val="center"/>
              <w:rPr>
                <w:rFonts w:ascii="Arial" w:hAnsi="Arial" w:cs="Arial"/>
                <w:b/>
              </w:rPr>
            </w:pPr>
            <w:r>
              <w:rPr>
                <w:rFonts w:ascii="Arial" w:hAnsi="Arial" w:cs="Arial"/>
                <w:b/>
              </w:rPr>
              <w:t>10</w:t>
            </w:r>
          </w:p>
        </w:tc>
        <w:tc>
          <w:tcPr>
            <w:tcW w:w="626" w:type="dxa"/>
          </w:tcPr>
          <w:p>
            <w:pPr>
              <w:spacing w:after="0" w:line="240" w:lineRule="auto"/>
              <w:jc w:val="center"/>
              <w:rPr>
                <w:rFonts w:ascii="Arial" w:hAnsi="Arial" w:cs="Arial"/>
                <w:b/>
              </w:rPr>
            </w:pPr>
            <w:r>
              <w:rPr>
                <w:rFonts w:ascii="Arial" w:hAnsi="Arial" w:cs="Arial"/>
                <w:b/>
              </w:rPr>
              <w:t>11</w:t>
            </w:r>
          </w:p>
        </w:tc>
        <w:tc>
          <w:tcPr>
            <w:tcW w:w="626" w:type="dxa"/>
          </w:tcPr>
          <w:p>
            <w:pPr>
              <w:spacing w:after="0" w:line="240" w:lineRule="auto"/>
              <w:jc w:val="center"/>
              <w:rPr>
                <w:rFonts w:ascii="Arial" w:hAnsi="Arial" w:cs="Arial"/>
                <w:b/>
              </w:rPr>
            </w:pPr>
            <w:r>
              <w:rPr>
                <w:rFonts w:ascii="Arial" w:hAnsi="Arial" w:cs="Arial"/>
                <w:b/>
              </w:rPr>
              <w:t>12</w:t>
            </w:r>
          </w:p>
        </w:tc>
        <w:tc>
          <w:tcPr>
            <w:tcW w:w="750" w:type="dxa"/>
          </w:tcPr>
          <w:p>
            <w:pPr>
              <w:spacing w:after="0" w:line="240" w:lineRule="auto"/>
              <w:jc w:val="center"/>
              <w:rPr>
                <w:rFonts w:ascii="Arial" w:hAnsi="Arial" w:cs="Arial"/>
                <w:b/>
              </w:rPr>
            </w:pPr>
            <w:r>
              <w:rPr>
                <w:rFonts w:ascii="Arial" w:hAnsi="Arial" w:cs="Arial"/>
                <w:b/>
              </w:rPr>
              <w:t>GOD</w:t>
            </w:r>
          </w:p>
        </w:tc>
      </w:tr>
      <w:tr>
        <w:tblPrEx>
          <w:tblLayout w:type="fixed"/>
          <w:tblCellMar>
            <w:top w:w="0" w:type="dxa"/>
            <w:left w:w="108" w:type="dxa"/>
            <w:bottom w:w="0" w:type="dxa"/>
            <w:right w:w="108" w:type="dxa"/>
          </w:tblCellMar>
        </w:tblPrEx>
        <w:trPr>
          <w:trHeight w:val="250" w:hRule="atLeast"/>
        </w:trPr>
        <w:tc>
          <w:tcPr>
            <w:tcW w:w="9286" w:type="dxa"/>
            <w:gridSpan w:val="14"/>
          </w:tcPr>
          <w:p>
            <w:pPr>
              <w:spacing w:after="0" w:line="240" w:lineRule="auto"/>
              <w:ind w:right="113"/>
              <w:jc w:val="center"/>
              <w:rPr>
                <w:rFonts w:ascii="Arial" w:hAnsi="Arial" w:cs="Arial"/>
                <w:b/>
                <w:snapToGrid w:val="0"/>
                <w:color w:val="000000"/>
              </w:rPr>
            </w:pPr>
            <w:r>
              <w:rPr>
                <w:rFonts w:ascii="Arial" w:hAnsi="Arial" w:cs="Arial"/>
                <w:b/>
                <w:snapToGrid w:val="0"/>
                <w:color w:val="000000"/>
              </w:rPr>
              <w:t>BROJ DANA BEZ OBORINE</w:t>
            </w:r>
          </w:p>
        </w:tc>
      </w:tr>
      <w:tr>
        <w:tblPrEx>
          <w:tblLayout w:type="fixed"/>
          <w:tblCellMar>
            <w:top w:w="0" w:type="dxa"/>
            <w:left w:w="108" w:type="dxa"/>
            <w:bottom w:w="0" w:type="dxa"/>
            <w:right w:w="108" w:type="dxa"/>
          </w:tblCellMar>
        </w:tblPrEx>
        <w:trPr>
          <w:trHeight w:val="250" w:hRule="atLeast"/>
        </w:trPr>
        <w:tc>
          <w:tcPr>
            <w:tcW w:w="1024" w:type="dxa"/>
          </w:tcPr>
          <w:p>
            <w:pPr>
              <w:spacing w:after="0" w:line="240" w:lineRule="auto"/>
              <w:ind w:left="113"/>
              <w:jc w:val="center"/>
              <w:rPr>
                <w:rFonts w:ascii="Arial" w:hAnsi="Arial" w:cs="Arial"/>
                <w:b/>
              </w:rPr>
            </w:pPr>
            <w:r>
              <w:rPr>
                <w:rFonts w:ascii="Arial" w:hAnsi="Arial" w:cs="Arial"/>
                <w:b/>
              </w:rPr>
              <w:t>SRED</w:t>
            </w:r>
          </w:p>
        </w:tc>
        <w:tc>
          <w:tcPr>
            <w:tcW w:w="626" w:type="dxa"/>
          </w:tcPr>
          <w:p>
            <w:pPr>
              <w:spacing w:after="0" w:line="240" w:lineRule="auto"/>
              <w:jc w:val="center"/>
              <w:rPr>
                <w:rFonts w:ascii="Arial" w:hAnsi="Arial" w:eastAsia="Arial Unicode MS" w:cs="Arial"/>
              </w:rPr>
            </w:pPr>
            <w:r>
              <w:rPr>
                <w:rFonts w:ascii="Arial" w:hAnsi="Arial" w:cs="Arial"/>
              </w:rPr>
              <w:t>21.6</w:t>
            </w:r>
          </w:p>
        </w:tc>
        <w:tc>
          <w:tcPr>
            <w:tcW w:w="626" w:type="dxa"/>
          </w:tcPr>
          <w:p>
            <w:pPr>
              <w:spacing w:after="0" w:line="240" w:lineRule="auto"/>
              <w:jc w:val="center"/>
              <w:rPr>
                <w:rFonts w:ascii="Arial" w:hAnsi="Arial" w:eastAsia="Arial Unicode MS" w:cs="Arial"/>
              </w:rPr>
            </w:pPr>
            <w:r>
              <w:rPr>
                <w:rFonts w:ascii="Arial" w:hAnsi="Arial" w:cs="Arial"/>
              </w:rPr>
              <w:t>17.9</w:t>
            </w:r>
          </w:p>
        </w:tc>
        <w:tc>
          <w:tcPr>
            <w:tcW w:w="626" w:type="dxa"/>
          </w:tcPr>
          <w:p>
            <w:pPr>
              <w:spacing w:after="0" w:line="240" w:lineRule="auto"/>
              <w:jc w:val="center"/>
              <w:rPr>
                <w:rFonts w:ascii="Arial" w:hAnsi="Arial" w:eastAsia="Arial Unicode MS" w:cs="Arial"/>
              </w:rPr>
            </w:pPr>
            <w:r>
              <w:rPr>
                <w:rFonts w:ascii="Arial" w:hAnsi="Arial" w:cs="Arial"/>
              </w:rPr>
              <w:t>20.6</w:t>
            </w:r>
          </w:p>
        </w:tc>
        <w:tc>
          <w:tcPr>
            <w:tcW w:w="626" w:type="dxa"/>
          </w:tcPr>
          <w:p>
            <w:pPr>
              <w:spacing w:after="0" w:line="240" w:lineRule="auto"/>
              <w:jc w:val="center"/>
              <w:rPr>
                <w:rFonts w:ascii="Arial" w:hAnsi="Arial" w:eastAsia="Arial Unicode MS" w:cs="Arial"/>
              </w:rPr>
            </w:pPr>
            <w:r>
              <w:rPr>
                <w:rFonts w:ascii="Arial" w:hAnsi="Arial" w:cs="Arial"/>
              </w:rPr>
              <w:t>19.0</w:t>
            </w:r>
          </w:p>
        </w:tc>
        <w:tc>
          <w:tcPr>
            <w:tcW w:w="626" w:type="dxa"/>
          </w:tcPr>
          <w:p>
            <w:pPr>
              <w:spacing w:after="0" w:line="240" w:lineRule="auto"/>
              <w:jc w:val="center"/>
              <w:rPr>
                <w:rFonts w:ascii="Arial" w:hAnsi="Arial" w:eastAsia="Arial Unicode MS" w:cs="Arial"/>
              </w:rPr>
            </w:pPr>
            <w:r>
              <w:rPr>
                <w:rFonts w:ascii="Arial" w:hAnsi="Arial" w:cs="Arial"/>
              </w:rPr>
              <w:t>22.3</w:t>
            </w:r>
          </w:p>
        </w:tc>
        <w:tc>
          <w:tcPr>
            <w:tcW w:w="626" w:type="dxa"/>
          </w:tcPr>
          <w:p>
            <w:pPr>
              <w:spacing w:after="0" w:line="240" w:lineRule="auto"/>
              <w:jc w:val="center"/>
              <w:rPr>
                <w:rFonts w:ascii="Arial" w:hAnsi="Arial" w:eastAsia="Arial Unicode MS" w:cs="Arial"/>
              </w:rPr>
            </w:pPr>
            <w:r>
              <w:rPr>
                <w:rFonts w:ascii="Arial" w:hAnsi="Arial" w:cs="Arial"/>
              </w:rPr>
              <w:t>23.7</w:t>
            </w:r>
          </w:p>
        </w:tc>
        <w:tc>
          <w:tcPr>
            <w:tcW w:w="626" w:type="dxa"/>
          </w:tcPr>
          <w:p>
            <w:pPr>
              <w:spacing w:after="0" w:line="240" w:lineRule="auto"/>
              <w:jc w:val="center"/>
              <w:rPr>
                <w:rFonts w:ascii="Arial" w:hAnsi="Arial" w:eastAsia="Arial Unicode MS" w:cs="Arial"/>
              </w:rPr>
            </w:pPr>
            <w:r>
              <w:rPr>
                <w:rFonts w:ascii="Arial" w:hAnsi="Arial" w:cs="Arial"/>
              </w:rPr>
              <w:t>26.6</w:t>
            </w:r>
          </w:p>
        </w:tc>
        <w:tc>
          <w:tcPr>
            <w:tcW w:w="626" w:type="dxa"/>
          </w:tcPr>
          <w:p>
            <w:pPr>
              <w:spacing w:after="0" w:line="240" w:lineRule="auto"/>
              <w:jc w:val="center"/>
              <w:rPr>
                <w:rFonts w:ascii="Arial" w:hAnsi="Arial" w:eastAsia="Arial Unicode MS" w:cs="Arial"/>
              </w:rPr>
            </w:pPr>
            <w:r>
              <w:rPr>
                <w:rFonts w:ascii="Arial" w:hAnsi="Arial" w:cs="Arial"/>
              </w:rPr>
              <w:t>26.7</w:t>
            </w:r>
          </w:p>
        </w:tc>
        <w:tc>
          <w:tcPr>
            <w:tcW w:w="626" w:type="dxa"/>
          </w:tcPr>
          <w:p>
            <w:pPr>
              <w:spacing w:after="0" w:line="240" w:lineRule="auto"/>
              <w:jc w:val="center"/>
              <w:rPr>
                <w:rFonts w:ascii="Arial" w:hAnsi="Arial" w:eastAsia="Arial Unicode MS" w:cs="Arial"/>
              </w:rPr>
            </w:pPr>
            <w:r>
              <w:rPr>
                <w:rFonts w:ascii="Arial" w:hAnsi="Arial" w:cs="Arial"/>
              </w:rPr>
              <w:t>23.6</w:t>
            </w:r>
          </w:p>
        </w:tc>
        <w:tc>
          <w:tcPr>
            <w:tcW w:w="626" w:type="dxa"/>
          </w:tcPr>
          <w:p>
            <w:pPr>
              <w:spacing w:after="0" w:line="240" w:lineRule="auto"/>
              <w:jc w:val="center"/>
              <w:rPr>
                <w:rFonts w:ascii="Arial" w:hAnsi="Arial" w:eastAsia="Arial Unicode MS" w:cs="Arial"/>
              </w:rPr>
            </w:pPr>
            <w:r>
              <w:rPr>
                <w:rFonts w:ascii="Arial" w:hAnsi="Arial" w:cs="Arial"/>
              </w:rPr>
              <w:t>20.7</w:t>
            </w:r>
          </w:p>
        </w:tc>
        <w:tc>
          <w:tcPr>
            <w:tcW w:w="626" w:type="dxa"/>
          </w:tcPr>
          <w:p>
            <w:pPr>
              <w:spacing w:after="0" w:line="240" w:lineRule="auto"/>
              <w:jc w:val="center"/>
              <w:rPr>
                <w:rFonts w:ascii="Arial" w:hAnsi="Arial" w:eastAsia="Arial Unicode MS" w:cs="Arial"/>
              </w:rPr>
            </w:pPr>
            <w:r>
              <w:rPr>
                <w:rFonts w:ascii="Arial" w:hAnsi="Arial" w:cs="Arial"/>
              </w:rPr>
              <w:t>18.4</w:t>
            </w:r>
          </w:p>
        </w:tc>
        <w:tc>
          <w:tcPr>
            <w:tcW w:w="626" w:type="dxa"/>
          </w:tcPr>
          <w:p>
            <w:pPr>
              <w:spacing w:after="0" w:line="240" w:lineRule="auto"/>
              <w:jc w:val="center"/>
              <w:rPr>
                <w:rFonts w:ascii="Arial" w:hAnsi="Arial" w:eastAsia="Arial Unicode MS" w:cs="Arial"/>
              </w:rPr>
            </w:pPr>
            <w:r>
              <w:rPr>
                <w:rFonts w:ascii="Arial" w:hAnsi="Arial" w:cs="Arial"/>
              </w:rPr>
              <w:t>19.3</w:t>
            </w:r>
          </w:p>
        </w:tc>
        <w:tc>
          <w:tcPr>
            <w:tcW w:w="750" w:type="dxa"/>
          </w:tcPr>
          <w:p>
            <w:pPr>
              <w:spacing w:after="0" w:line="240" w:lineRule="auto"/>
              <w:jc w:val="center"/>
              <w:rPr>
                <w:rFonts w:ascii="Arial" w:hAnsi="Arial" w:eastAsia="Arial Unicode MS" w:cs="Arial"/>
              </w:rPr>
            </w:pPr>
            <w:r>
              <w:rPr>
                <w:rFonts w:ascii="Arial" w:hAnsi="Arial" w:cs="Arial"/>
              </w:rPr>
              <w:t>260.3</w:t>
            </w:r>
          </w:p>
        </w:tc>
      </w:tr>
      <w:tr>
        <w:tblPrEx>
          <w:tblLayout w:type="fixed"/>
          <w:tblCellMar>
            <w:top w:w="0" w:type="dxa"/>
            <w:left w:w="108" w:type="dxa"/>
            <w:bottom w:w="0" w:type="dxa"/>
            <w:right w:w="108" w:type="dxa"/>
          </w:tblCellMar>
        </w:tblPrEx>
        <w:trPr>
          <w:trHeight w:val="250" w:hRule="atLeast"/>
        </w:trPr>
        <w:tc>
          <w:tcPr>
            <w:tcW w:w="1024" w:type="dxa"/>
          </w:tcPr>
          <w:p>
            <w:pPr>
              <w:spacing w:after="0" w:line="240" w:lineRule="auto"/>
              <w:ind w:left="113"/>
              <w:jc w:val="center"/>
              <w:rPr>
                <w:rFonts w:ascii="Arial" w:hAnsi="Arial" w:cs="Arial"/>
                <w:b/>
              </w:rPr>
            </w:pPr>
            <w:r>
              <w:rPr>
                <w:rFonts w:ascii="Arial" w:hAnsi="Arial" w:cs="Arial"/>
                <w:b/>
              </w:rPr>
              <w:t>STD</w:t>
            </w:r>
          </w:p>
        </w:tc>
        <w:tc>
          <w:tcPr>
            <w:tcW w:w="626" w:type="dxa"/>
          </w:tcPr>
          <w:p>
            <w:pPr>
              <w:spacing w:after="0" w:line="240" w:lineRule="auto"/>
              <w:jc w:val="center"/>
              <w:rPr>
                <w:rFonts w:ascii="Arial" w:hAnsi="Arial" w:eastAsia="Arial Unicode MS" w:cs="Arial"/>
              </w:rPr>
            </w:pPr>
            <w:r>
              <w:rPr>
                <w:rFonts w:ascii="Arial" w:hAnsi="Arial" w:cs="Arial"/>
              </w:rPr>
              <w:t>5.2</w:t>
            </w:r>
          </w:p>
        </w:tc>
        <w:tc>
          <w:tcPr>
            <w:tcW w:w="626" w:type="dxa"/>
          </w:tcPr>
          <w:p>
            <w:pPr>
              <w:spacing w:after="0" w:line="240" w:lineRule="auto"/>
              <w:jc w:val="center"/>
              <w:rPr>
                <w:rFonts w:ascii="Arial" w:hAnsi="Arial" w:eastAsia="Arial Unicode MS" w:cs="Arial"/>
              </w:rPr>
            </w:pPr>
            <w:r>
              <w:rPr>
                <w:rFonts w:ascii="Arial" w:hAnsi="Arial" w:cs="Arial"/>
              </w:rPr>
              <w:t>4.4</w:t>
            </w:r>
          </w:p>
        </w:tc>
        <w:tc>
          <w:tcPr>
            <w:tcW w:w="626" w:type="dxa"/>
          </w:tcPr>
          <w:p>
            <w:pPr>
              <w:spacing w:after="0" w:line="240" w:lineRule="auto"/>
              <w:jc w:val="center"/>
              <w:rPr>
                <w:rFonts w:ascii="Arial" w:hAnsi="Arial" w:eastAsia="Arial Unicode MS" w:cs="Arial"/>
              </w:rPr>
            </w:pPr>
            <w:r>
              <w:rPr>
                <w:rFonts w:ascii="Arial" w:hAnsi="Arial" w:cs="Arial"/>
              </w:rPr>
              <w:t>4.7</w:t>
            </w:r>
          </w:p>
        </w:tc>
        <w:tc>
          <w:tcPr>
            <w:tcW w:w="626" w:type="dxa"/>
          </w:tcPr>
          <w:p>
            <w:pPr>
              <w:spacing w:after="0" w:line="240" w:lineRule="auto"/>
              <w:jc w:val="center"/>
              <w:rPr>
                <w:rFonts w:ascii="Arial" w:hAnsi="Arial" w:eastAsia="Arial Unicode MS" w:cs="Arial"/>
              </w:rPr>
            </w:pPr>
            <w:r>
              <w:rPr>
                <w:rFonts w:ascii="Arial" w:hAnsi="Arial" w:cs="Arial"/>
              </w:rPr>
              <w:t>3.0</w:t>
            </w:r>
          </w:p>
        </w:tc>
        <w:tc>
          <w:tcPr>
            <w:tcW w:w="626" w:type="dxa"/>
          </w:tcPr>
          <w:p>
            <w:pPr>
              <w:spacing w:after="0" w:line="240" w:lineRule="auto"/>
              <w:jc w:val="center"/>
              <w:rPr>
                <w:rFonts w:ascii="Arial" w:hAnsi="Arial" w:eastAsia="Arial Unicode MS" w:cs="Arial"/>
              </w:rPr>
            </w:pPr>
            <w:r>
              <w:rPr>
                <w:rFonts w:ascii="Arial" w:hAnsi="Arial" w:cs="Arial"/>
              </w:rPr>
              <w:t>3.6</w:t>
            </w:r>
          </w:p>
        </w:tc>
        <w:tc>
          <w:tcPr>
            <w:tcW w:w="626" w:type="dxa"/>
          </w:tcPr>
          <w:p>
            <w:pPr>
              <w:spacing w:after="0" w:line="240" w:lineRule="auto"/>
              <w:jc w:val="center"/>
              <w:rPr>
                <w:rFonts w:ascii="Arial" w:hAnsi="Arial" w:eastAsia="Arial Unicode MS" w:cs="Arial"/>
              </w:rPr>
            </w:pPr>
            <w:r>
              <w:rPr>
                <w:rFonts w:ascii="Arial" w:hAnsi="Arial" w:cs="Arial"/>
              </w:rPr>
              <w:t>2.9</w:t>
            </w:r>
          </w:p>
        </w:tc>
        <w:tc>
          <w:tcPr>
            <w:tcW w:w="626" w:type="dxa"/>
          </w:tcPr>
          <w:p>
            <w:pPr>
              <w:spacing w:after="0" w:line="240" w:lineRule="auto"/>
              <w:jc w:val="center"/>
              <w:rPr>
                <w:rFonts w:ascii="Arial" w:hAnsi="Arial" w:eastAsia="Arial Unicode MS" w:cs="Arial"/>
              </w:rPr>
            </w:pPr>
            <w:r>
              <w:rPr>
                <w:rFonts w:ascii="Arial" w:hAnsi="Arial" w:cs="Arial"/>
              </w:rPr>
              <w:t>2.7</w:t>
            </w:r>
          </w:p>
        </w:tc>
        <w:tc>
          <w:tcPr>
            <w:tcW w:w="626" w:type="dxa"/>
          </w:tcPr>
          <w:p>
            <w:pPr>
              <w:spacing w:after="0" w:line="240" w:lineRule="auto"/>
              <w:jc w:val="center"/>
              <w:rPr>
                <w:rFonts w:ascii="Arial" w:hAnsi="Arial" w:eastAsia="Arial Unicode MS" w:cs="Arial"/>
              </w:rPr>
            </w:pPr>
            <w:r>
              <w:rPr>
                <w:rFonts w:ascii="Arial" w:hAnsi="Arial" w:cs="Arial"/>
              </w:rPr>
              <w:t>2.9</w:t>
            </w:r>
          </w:p>
        </w:tc>
        <w:tc>
          <w:tcPr>
            <w:tcW w:w="626" w:type="dxa"/>
          </w:tcPr>
          <w:p>
            <w:pPr>
              <w:spacing w:after="0" w:line="240" w:lineRule="auto"/>
              <w:jc w:val="center"/>
              <w:rPr>
                <w:rFonts w:ascii="Arial" w:hAnsi="Arial" w:eastAsia="Arial Unicode MS" w:cs="Arial"/>
              </w:rPr>
            </w:pPr>
            <w:r>
              <w:rPr>
                <w:rFonts w:ascii="Arial" w:hAnsi="Arial" w:cs="Arial"/>
              </w:rPr>
              <w:t>3.5</w:t>
            </w:r>
          </w:p>
        </w:tc>
        <w:tc>
          <w:tcPr>
            <w:tcW w:w="626" w:type="dxa"/>
          </w:tcPr>
          <w:p>
            <w:pPr>
              <w:spacing w:after="0" w:line="240" w:lineRule="auto"/>
              <w:jc w:val="center"/>
              <w:rPr>
                <w:rFonts w:ascii="Arial" w:hAnsi="Arial" w:eastAsia="Arial Unicode MS" w:cs="Arial"/>
              </w:rPr>
            </w:pPr>
            <w:r>
              <w:rPr>
                <w:rFonts w:ascii="Arial" w:hAnsi="Arial" w:cs="Arial"/>
              </w:rPr>
              <w:t>4.0</w:t>
            </w:r>
          </w:p>
        </w:tc>
        <w:tc>
          <w:tcPr>
            <w:tcW w:w="626" w:type="dxa"/>
          </w:tcPr>
          <w:p>
            <w:pPr>
              <w:spacing w:after="0" w:line="240" w:lineRule="auto"/>
              <w:jc w:val="center"/>
              <w:rPr>
                <w:rFonts w:ascii="Arial" w:hAnsi="Arial" w:eastAsia="Arial Unicode MS" w:cs="Arial"/>
              </w:rPr>
            </w:pPr>
            <w:r>
              <w:rPr>
                <w:rFonts w:ascii="Arial" w:hAnsi="Arial" w:cs="Arial"/>
              </w:rPr>
              <w:t>3.8</w:t>
            </w:r>
          </w:p>
        </w:tc>
        <w:tc>
          <w:tcPr>
            <w:tcW w:w="626" w:type="dxa"/>
          </w:tcPr>
          <w:p>
            <w:pPr>
              <w:spacing w:after="0" w:line="240" w:lineRule="auto"/>
              <w:jc w:val="center"/>
              <w:rPr>
                <w:rFonts w:ascii="Arial" w:hAnsi="Arial" w:eastAsia="Arial Unicode MS" w:cs="Arial"/>
              </w:rPr>
            </w:pPr>
            <w:r>
              <w:rPr>
                <w:rFonts w:ascii="Arial" w:hAnsi="Arial" w:cs="Arial"/>
              </w:rPr>
              <w:t>4.1</w:t>
            </w:r>
          </w:p>
        </w:tc>
        <w:tc>
          <w:tcPr>
            <w:tcW w:w="750" w:type="dxa"/>
          </w:tcPr>
          <w:p>
            <w:pPr>
              <w:spacing w:after="0" w:line="240" w:lineRule="auto"/>
              <w:jc w:val="center"/>
              <w:rPr>
                <w:rFonts w:ascii="Arial" w:hAnsi="Arial" w:eastAsia="Arial Unicode MS" w:cs="Arial"/>
              </w:rPr>
            </w:pPr>
            <w:r>
              <w:rPr>
                <w:rFonts w:ascii="Arial" w:hAnsi="Arial" w:cs="Arial"/>
              </w:rPr>
              <w:t>13.1</w:t>
            </w:r>
          </w:p>
        </w:tc>
      </w:tr>
      <w:tr>
        <w:tblPrEx>
          <w:tblLayout w:type="fixed"/>
          <w:tblCellMar>
            <w:top w:w="0" w:type="dxa"/>
            <w:left w:w="108" w:type="dxa"/>
            <w:bottom w:w="0" w:type="dxa"/>
            <w:right w:w="108" w:type="dxa"/>
          </w:tblCellMar>
        </w:tblPrEx>
        <w:trPr>
          <w:trHeight w:val="250" w:hRule="atLeast"/>
        </w:trPr>
        <w:tc>
          <w:tcPr>
            <w:tcW w:w="1024" w:type="dxa"/>
          </w:tcPr>
          <w:p>
            <w:pPr>
              <w:spacing w:after="0" w:line="240" w:lineRule="auto"/>
              <w:ind w:left="113"/>
              <w:jc w:val="center"/>
              <w:rPr>
                <w:rFonts w:ascii="Arial" w:hAnsi="Arial" w:cs="Arial"/>
                <w:b/>
              </w:rPr>
            </w:pPr>
            <w:r>
              <w:rPr>
                <w:rFonts w:ascii="Arial" w:hAnsi="Arial" w:cs="Arial"/>
                <w:b/>
              </w:rPr>
              <w:t>MIN</w:t>
            </w:r>
          </w:p>
        </w:tc>
        <w:tc>
          <w:tcPr>
            <w:tcW w:w="626" w:type="dxa"/>
          </w:tcPr>
          <w:p>
            <w:pPr>
              <w:spacing w:after="0" w:line="240" w:lineRule="auto"/>
              <w:jc w:val="center"/>
              <w:rPr>
                <w:rFonts w:ascii="Arial" w:hAnsi="Arial" w:eastAsia="Arial Unicode MS" w:cs="Arial"/>
              </w:rPr>
            </w:pPr>
            <w:r>
              <w:rPr>
                <w:rFonts w:ascii="Arial" w:hAnsi="Arial" w:cs="Arial"/>
              </w:rPr>
              <w:t>12</w:t>
            </w:r>
          </w:p>
        </w:tc>
        <w:tc>
          <w:tcPr>
            <w:tcW w:w="626" w:type="dxa"/>
          </w:tcPr>
          <w:p>
            <w:pPr>
              <w:spacing w:after="0" w:line="240" w:lineRule="auto"/>
              <w:jc w:val="center"/>
              <w:rPr>
                <w:rFonts w:ascii="Arial" w:hAnsi="Arial" w:eastAsia="Arial Unicode MS" w:cs="Arial"/>
              </w:rPr>
            </w:pPr>
            <w:r>
              <w:rPr>
                <w:rFonts w:ascii="Arial" w:hAnsi="Arial" w:cs="Arial"/>
              </w:rPr>
              <w:t>7</w:t>
            </w:r>
          </w:p>
        </w:tc>
        <w:tc>
          <w:tcPr>
            <w:tcW w:w="626" w:type="dxa"/>
          </w:tcPr>
          <w:p>
            <w:pPr>
              <w:spacing w:after="0" w:line="240" w:lineRule="auto"/>
              <w:jc w:val="center"/>
              <w:rPr>
                <w:rFonts w:ascii="Arial" w:hAnsi="Arial" w:eastAsia="Arial Unicode MS" w:cs="Arial"/>
              </w:rPr>
            </w:pPr>
            <w:r>
              <w:rPr>
                <w:rFonts w:ascii="Arial" w:hAnsi="Arial" w:cs="Arial"/>
              </w:rPr>
              <w:t>9</w:t>
            </w:r>
          </w:p>
        </w:tc>
        <w:tc>
          <w:tcPr>
            <w:tcW w:w="626" w:type="dxa"/>
          </w:tcPr>
          <w:p>
            <w:pPr>
              <w:spacing w:after="0" w:line="240" w:lineRule="auto"/>
              <w:jc w:val="center"/>
              <w:rPr>
                <w:rFonts w:ascii="Arial" w:hAnsi="Arial" w:eastAsia="Arial Unicode MS" w:cs="Arial"/>
              </w:rPr>
            </w:pPr>
            <w:r>
              <w:rPr>
                <w:rFonts w:ascii="Arial" w:hAnsi="Arial" w:cs="Arial"/>
              </w:rPr>
              <w:t>13</w:t>
            </w:r>
          </w:p>
        </w:tc>
        <w:tc>
          <w:tcPr>
            <w:tcW w:w="626" w:type="dxa"/>
          </w:tcPr>
          <w:p>
            <w:pPr>
              <w:spacing w:after="0" w:line="240" w:lineRule="auto"/>
              <w:jc w:val="center"/>
              <w:rPr>
                <w:rFonts w:ascii="Arial" w:hAnsi="Arial" w:eastAsia="Arial Unicode MS" w:cs="Arial"/>
              </w:rPr>
            </w:pPr>
            <w:r>
              <w:rPr>
                <w:rFonts w:ascii="Arial" w:hAnsi="Arial" w:cs="Arial"/>
              </w:rPr>
              <w:t>16</w:t>
            </w:r>
          </w:p>
        </w:tc>
        <w:tc>
          <w:tcPr>
            <w:tcW w:w="626" w:type="dxa"/>
          </w:tcPr>
          <w:p>
            <w:pPr>
              <w:spacing w:after="0" w:line="240" w:lineRule="auto"/>
              <w:jc w:val="center"/>
              <w:rPr>
                <w:rFonts w:ascii="Arial" w:hAnsi="Arial" w:eastAsia="Arial Unicode MS" w:cs="Arial"/>
              </w:rPr>
            </w:pPr>
            <w:r>
              <w:rPr>
                <w:rFonts w:ascii="Arial" w:hAnsi="Arial" w:cs="Arial"/>
              </w:rPr>
              <w:t>19</w:t>
            </w:r>
          </w:p>
        </w:tc>
        <w:tc>
          <w:tcPr>
            <w:tcW w:w="626" w:type="dxa"/>
          </w:tcPr>
          <w:p>
            <w:pPr>
              <w:spacing w:after="0" w:line="240" w:lineRule="auto"/>
              <w:jc w:val="center"/>
              <w:rPr>
                <w:rFonts w:ascii="Arial" w:hAnsi="Arial" w:eastAsia="Arial Unicode MS" w:cs="Arial"/>
              </w:rPr>
            </w:pPr>
            <w:r>
              <w:rPr>
                <w:rFonts w:ascii="Arial" w:hAnsi="Arial" w:cs="Arial"/>
              </w:rPr>
              <w:t>20</w:t>
            </w:r>
          </w:p>
        </w:tc>
        <w:tc>
          <w:tcPr>
            <w:tcW w:w="626" w:type="dxa"/>
          </w:tcPr>
          <w:p>
            <w:pPr>
              <w:spacing w:after="0" w:line="240" w:lineRule="auto"/>
              <w:jc w:val="center"/>
              <w:rPr>
                <w:rFonts w:ascii="Arial" w:hAnsi="Arial" w:eastAsia="Arial Unicode MS" w:cs="Arial"/>
              </w:rPr>
            </w:pPr>
            <w:r>
              <w:rPr>
                <w:rFonts w:ascii="Arial" w:hAnsi="Arial" w:cs="Arial"/>
              </w:rPr>
              <w:t>20</w:t>
            </w:r>
          </w:p>
        </w:tc>
        <w:tc>
          <w:tcPr>
            <w:tcW w:w="626" w:type="dxa"/>
          </w:tcPr>
          <w:p>
            <w:pPr>
              <w:spacing w:after="0" w:line="240" w:lineRule="auto"/>
              <w:jc w:val="center"/>
              <w:rPr>
                <w:rFonts w:ascii="Arial" w:hAnsi="Arial" w:eastAsia="Arial Unicode MS" w:cs="Arial"/>
              </w:rPr>
            </w:pPr>
            <w:r>
              <w:rPr>
                <w:rFonts w:ascii="Arial" w:hAnsi="Arial" w:cs="Arial"/>
              </w:rPr>
              <w:t>17</w:t>
            </w:r>
          </w:p>
        </w:tc>
        <w:tc>
          <w:tcPr>
            <w:tcW w:w="626" w:type="dxa"/>
          </w:tcPr>
          <w:p>
            <w:pPr>
              <w:spacing w:after="0" w:line="240" w:lineRule="auto"/>
              <w:jc w:val="center"/>
              <w:rPr>
                <w:rFonts w:ascii="Arial" w:hAnsi="Arial" w:eastAsia="Arial Unicode MS" w:cs="Arial"/>
              </w:rPr>
            </w:pPr>
            <w:r>
              <w:rPr>
                <w:rFonts w:ascii="Arial" w:hAnsi="Arial" w:cs="Arial"/>
              </w:rPr>
              <w:t>13</w:t>
            </w:r>
          </w:p>
        </w:tc>
        <w:tc>
          <w:tcPr>
            <w:tcW w:w="626" w:type="dxa"/>
          </w:tcPr>
          <w:p>
            <w:pPr>
              <w:spacing w:after="0" w:line="240" w:lineRule="auto"/>
              <w:jc w:val="center"/>
              <w:rPr>
                <w:rFonts w:ascii="Arial" w:hAnsi="Arial" w:eastAsia="Arial Unicode MS" w:cs="Arial"/>
              </w:rPr>
            </w:pPr>
            <w:r>
              <w:rPr>
                <w:rFonts w:ascii="Arial" w:hAnsi="Arial" w:cs="Arial"/>
              </w:rPr>
              <w:t>11</w:t>
            </w:r>
          </w:p>
        </w:tc>
        <w:tc>
          <w:tcPr>
            <w:tcW w:w="626" w:type="dxa"/>
          </w:tcPr>
          <w:p>
            <w:pPr>
              <w:spacing w:after="0" w:line="240" w:lineRule="auto"/>
              <w:jc w:val="center"/>
              <w:rPr>
                <w:rFonts w:ascii="Arial" w:hAnsi="Arial" w:eastAsia="Arial Unicode MS" w:cs="Arial"/>
              </w:rPr>
            </w:pPr>
            <w:r>
              <w:rPr>
                <w:rFonts w:ascii="Arial" w:hAnsi="Arial" w:cs="Arial"/>
              </w:rPr>
              <w:t>13</w:t>
            </w:r>
          </w:p>
        </w:tc>
        <w:tc>
          <w:tcPr>
            <w:tcW w:w="750" w:type="dxa"/>
          </w:tcPr>
          <w:p>
            <w:pPr>
              <w:spacing w:after="0" w:line="240" w:lineRule="auto"/>
              <w:jc w:val="center"/>
              <w:rPr>
                <w:rFonts w:ascii="Arial" w:hAnsi="Arial" w:eastAsia="Arial Unicode MS" w:cs="Arial"/>
              </w:rPr>
            </w:pPr>
            <w:r>
              <w:rPr>
                <w:rFonts w:ascii="Arial" w:hAnsi="Arial" w:cs="Arial"/>
              </w:rPr>
              <w:t>238</w:t>
            </w:r>
          </w:p>
        </w:tc>
      </w:tr>
      <w:tr>
        <w:tblPrEx>
          <w:tblLayout w:type="fixed"/>
          <w:tblCellMar>
            <w:top w:w="0" w:type="dxa"/>
            <w:left w:w="108" w:type="dxa"/>
            <w:bottom w:w="0" w:type="dxa"/>
            <w:right w:w="108" w:type="dxa"/>
          </w:tblCellMar>
        </w:tblPrEx>
        <w:trPr>
          <w:trHeight w:val="250" w:hRule="atLeast"/>
        </w:trPr>
        <w:tc>
          <w:tcPr>
            <w:tcW w:w="1024" w:type="dxa"/>
          </w:tcPr>
          <w:p>
            <w:pPr>
              <w:spacing w:after="0" w:line="240" w:lineRule="auto"/>
              <w:ind w:left="113"/>
              <w:jc w:val="center"/>
              <w:rPr>
                <w:rFonts w:ascii="Arial" w:hAnsi="Arial" w:cs="Arial"/>
                <w:b/>
              </w:rPr>
            </w:pPr>
            <w:r>
              <w:rPr>
                <w:rFonts w:ascii="Arial" w:hAnsi="Arial" w:cs="Arial"/>
                <w:b/>
              </w:rPr>
              <w:t>MAKS</w:t>
            </w:r>
          </w:p>
        </w:tc>
        <w:tc>
          <w:tcPr>
            <w:tcW w:w="626" w:type="dxa"/>
          </w:tcPr>
          <w:p>
            <w:pPr>
              <w:spacing w:after="0" w:line="240" w:lineRule="auto"/>
              <w:jc w:val="center"/>
              <w:rPr>
                <w:rFonts w:ascii="Arial" w:hAnsi="Arial" w:eastAsia="Arial Unicode MS" w:cs="Arial"/>
              </w:rPr>
            </w:pPr>
            <w:r>
              <w:rPr>
                <w:rFonts w:ascii="Arial" w:hAnsi="Arial" w:cs="Arial"/>
              </w:rPr>
              <w:t>29</w:t>
            </w:r>
          </w:p>
        </w:tc>
        <w:tc>
          <w:tcPr>
            <w:tcW w:w="626" w:type="dxa"/>
          </w:tcPr>
          <w:p>
            <w:pPr>
              <w:spacing w:after="0" w:line="240" w:lineRule="auto"/>
              <w:jc w:val="center"/>
              <w:rPr>
                <w:rFonts w:ascii="Arial" w:hAnsi="Arial" w:eastAsia="Arial Unicode MS" w:cs="Arial"/>
              </w:rPr>
            </w:pPr>
            <w:r>
              <w:rPr>
                <w:rFonts w:ascii="Arial" w:hAnsi="Arial" w:cs="Arial"/>
              </w:rPr>
              <w:t>25</w:t>
            </w:r>
          </w:p>
        </w:tc>
        <w:tc>
          <w:tcPr>
            <w:tcW w:w="626" w:type="dxa"/>
          </w:tcPr>
          <w:p>
            <w:pPr>
              <w:spacing w:after="0" w:line="240" w:lineRule="auto"/>
              <w:jc w:val="center"/>
              <w:rPr>
                <w:rFonts w:ascii="Arial" w:hAnsi="Arial" w:eastAsia="Arial Unicode MS" w:cs="Arial"/>
              </w:rPr>
            </w:pPr>
            <w:r>
              <w:rPr>
                <w:rFonts w:ascii="Arial" w:hAnsi="Arial" w:cs="Arial"/>
              </w:rPr>
              <w:t>29</w:t>
            </w:r>
          </w:p>
        </w:tc>
        <w:tc>
          <w:tcPr>
            <w:tcW w:w="626" w:type="dxa"/>
          </w:tcPr>
          <w:p>
            <w:pPr>
              <w:spacing w:after="0" w:line="240" w:lineRule="auto"/>
              <w:jc w:val="center"/>
              <w:rPr>
                <w:rFonts w:ascii="Arial" w:hAnsi="Arial" w:eastAsia="Arial Unicode MS" w:cs="Arial"/>
              </w:rPr>
            </w:pPr>
            <w:r>
              <w:rPr>
                <w:rFonts w:ascii="Arial" w:hAnsi="Arial" w:cs="Arial"/>
              </w:rPr>
              <w:t>24</w:t>
            </w:r>
          </w:p>
        </w:tc>
        <w:tc>
          <w:tcPr>
            <w:tcW w:w="626" w:type="dxa"/>
          </w:tcPr>
          <w:p>
            <w:pPr>
              <w:spacing w:after="0" w:line="240" w:lineRule="auto"/>
              <w:jc w:val="center"/>
              <w:rPr>
                <w:rFonts w:ascii="Arial" w:hAnsi="Arial" w:eastAsia="Arial Unicode MS" w:cs="Arial"/>
              </w:rPr>
            </w:pPr>
            <w:r>
              <w:rPr>
                <w:rFonts w:ascii="Arial" w:hAnsi="Arial" w:cs="Arial"/>
              </w:rPr>
              <w:t>28</w:t>
            </w:r>
          </w:p>
        </w:tc>
        <w:tc>
          <w:tcPr>
            <w:tcW w:w="626" w:type="dxa"/>
          </w:tcPr>
          <w:p>
            <w:pPr>
              <w:spacing w:after="0" w:line="240" w:lineRule="auto"/>
              <w:jc w:val="center"/>
              <w:rPr>
                <w:rFonts w:ascii="Arial" w:hAnsi="Arial" w:eastAsia="Arial Unicode MS" w:cs="Arial"/>
              </w:rPr>
            </w:pPr>
            <w:r>
              <w:rPr>
                <w:rFonts w:ascii="Arial" w:hAnsi="Arial" w:cs="Arial"/>
              </w:rPr>
              <w:t>28</w:t>
            </w:r>
          </w:p>
        </w:tc>
        <w:tc>
          <w:tcPr>
            <w:tcW w:w="626" w:type="dxa"/>
          </w:tcPr>
          <w:p>
            <w:pPr>
              <w:spacing w:after="0" w:line="240" w:lineRule="auto"/>
              <w:jc w:val="center"/>
              <w:rPr>
                <w:rFonts w:ascii="Arial" w:hAnsi="Arial" w:eastAsia="Arial Unicode MS" w:cs="Arial"/>
              </w:rPr>
            </w:pPr>
            <w:r>
              <w:rPr>
                <w:rFonts w:ascii="Arial" w:hAnsi="Arial" w:cs="Arial"/>
              </w:rPr>
              <w:t>29</w:t>
            </w:r>
          </w:p>
        </w:tc>
        <w:tc>
          <w:tcPr>
            <w:tcW w:w="626" w:type="dxa"/>
          </w:tcPr>
          <w:p>
            <w:pPr>
              <w:spacing w:after="0" w:line="240" w:lineRule="auto"/>
              <w:jc w:val="center"/>
              <w:rPr>
                <w:rFonts w:ascii="Arial" w:hAnsi="Arial" w:eastAsia="Arial Unicode MS" w:cs="Arial"/>
              </w:rPr>
            </w:pPr>
            <w:r>
              <w:rPr>
                <w:rFonts w:ascii="Arial" w:hAnsi="Arial" w:cs="Arial"/>
              </w:rPr>
              <w:t>31</w:t>
            </w:r>
          </w:p>
        </w:tc>
        <w:tc>
          <w:tcPr>
            <w:tcW w:w="626" w:type="dxa"/>
          </w:tcPr>
          <w:p>
            <w:pPr>
              <w:spacing w:after="0" w:line="240" w:lineRule="auto"/>
              <w:jc w:val="center"/>
              <w:rPr>
                <w:rFonts w:ascii="Arial" w:hAnsi="Arial" w:eastAsia="Arial Unicode MS" w:cs="Arial"/>
              </w:rPr>
            </w:pPr>
            <w:r>
              <w:rPr>
                <w:rFonts w:ascii="Arial" w:hAnsi="Arial" w:cs="Arial"/>
              </w:rPr>
              <w:t>29</w:t>
            </w:r>
          </w:p>
        </w:tc>
        <w:tc>
          <w:tcPr>
            <w:tcW w:w="626" w:type="dxa"/>
          </w:tcPr>
          <w:p>
            <w:pPr>
              <w:spacing w:after="0" w:line="240" w:lineRule="auto"/>
              <w:jc w:val="center"/>
              <w:rPr>
                <w:rFonts w:ascii="Arial" w:hAnsi="Arial" w:eastAsia="Arial Unicode MS" w:cs="Arial"/>
              </w:rPr>
            </w:pPr>
            <w:r>
              <w:rPr>
                <w:rFonts w:ascii="Arial" w:hAnsi="Arial" w:cs="Arial"/>
              </w:rPr>
              <w:t>30</w:t>
            </w:r>
          </w:p>
        </w:tc>
        <w:tc>
          <w:tcPr>
            <w:tcW w:w="626" w:type="dxa"/>
          </w:tcPr>
          <w:p>
            <w:pPr>
              <w:spacing w:after="0" w:line="240" w:lineRule="auto"/>
              <w:jc w:val="center"/>
              <w:rPr>
                <w:rFonts w:ascii="Arial" w:hAnsi="Arial" w:eastAsia="Arial Unicode MS" w:cs="Arial"/>
              </w:rPr>
            </w:pPr>
            <w:r>
              <w:rPr>
                <w:rFonts w:ascii="Arial" w:hAnsi="Arial" w:cs="Arial"/>
              </w:rPr>
              <w:t>26</w:t>
            </w:r>
          </w:p>
        </w:tc>
        <w:tc>
          <w:tcPr>
            <w:tcW w:w="626" w:type="dxa"/>
          </w:tcPr>
          <w:p>
            <w:pPr>
              <w:spacing w:after="0" w:line="240" w:lineRule="auto"/>
              <w:jc w:val="center"/>
              <w:rPr>
                <w:rFonts w:ascii="Arial" w:hAnsi="Arial" w:eastAsia="Arial Unicode MS" w:cs="Arial"/>
              </w:rPr>
            </w:pPr>
            <w:r>
              <w:rPr>
                <w:rFonts w:ascii="Arial" w:hAnsi="Arial" w:cs="Arial"/>
              </w:rPr>
              <w:t>27</w:t>
            </w:r>
          </w:p>
        </w:tc>
        <w:tc>
          <w:tcPr>
            <w:tcW w:w="750" w:type="dxa"/>
          </w:tcPr>
          <w:p>
            <w:pPr>
              <w:spacing w:after="0" w:line="240" w:lineRule="auto"/>
              <w:jc w:val="center"/>
              <w:rPr>
                <w:rFonts w:ascii="Arial" w:hAnsi="Arial" w:eastAsia="Arial Unicode MS" w:cs="Arial"/>
              </w:rPr>
            </w:pPr>
            <w:r>
              <w:rPr>
                <w:rFonts w:ascii="Arial" w:hAnsi="Arial" w:cs="Arial"/>
              </w:rPr>
              <w:t>277</w:t>
            </w:r>
          </w:p>
        </w:tc>
      </w:tr>
    </w:tbl>
    <w:p>
      <w:pPr>
        <w:spacing w:after="120"/>
        <w:jc w:val="center"/>
        <w:rPr>
          <w:rFonts w:ascii="Arial" w:hAnsi="Arial" w:cs="Arial"/>
          <w:i/>
          <w:iCs/>
        </w:rPr>
      </w:pPr>
      <w:r>
        <w:rPr>
          <w:rFonts w:ascii="Arial" w:hAnsi="Arial" w:cs="Arial"/>
          <w:i/>
          <w:iCs/>
        </w:rPr>
        <w:t>Izvor: dr.sc. M., Gajić-Čapka, Meteorološka podloga za potrebe Procjene ugroženosti civilnog stanovništva, materijalnih i kulturnih dobara DNŽ, DHMZ, Zagreb 2006.</w:t>
      </w:r>
    </w:p>
    <w:p>
      <w:pPr>
        <w:tabs>
          <w:tab w:val="left" w:pos="900"/>
          <w:tab w:val="left" w:pos="1134"/>
          <w:tab w:val="right" w:leader="dot" w:pos="9072"/>
        </w:tabs>
        <w:spacing w:after="0"/>
        <w:jc w:val="both"/>
        <w:rPr>
          <w:rFonts w:ascii="Arial" w:hAnsi="Arial" w:cs="Arial"/>
          <w:bCs/>
        </w:rPr>
      </w:pPr>
      <w:r>
        <w:rPr>
          <w:rFonts w:ascii="Arial" w:hAnsi="Arial" w:cs="Arial"/>
          <w:bCs/>
        </w:rPr>
        <w:t>Na meteorološkoj postaji Dubrovnik prosječno godišnje ima oko 260 dana bez oborine. Prosječno odstupanje od te srednje vrijednosti je 13 dana. Tijekom godine najviše bezoborinskih dana u prosjeku imaju srpanj i kolovoz (27 dana mjesečno), dok ih je najmanje u studenom (oko 18 dana). Vrijednosti standardne devijacije, koja predstavlja prosječno odstupanje od srednjaka, upućuju na nešto veću stabilnost broja dana bez oborine od travnja do rujna, tj. srednji mjesečni broj dana bez oborine se od godine do godine ne razlikuje mnogo.</w:t>
      </w:r>
    </w:p>
    <w:p>
      <w:pPr>
        <w:autoSpaceDE w:val="0"/>
        <w:autoSpaceDN w:val="0"/>
        <w:adjustRightInd w:val="0"/>
        <w:spacing w:after="0"/>
        <w:jc w:val="both"/>
        <w:rPr>
          <w:rFonts w:ascii="Arial" w:hAnsi="Arial" w:cs="Arial"/>
          <w:bCs/>
        </w:rPr>
      </w:pPr>
    </w:p>
    <w:p>
      <w:pPr>
        <w:autoSpaceDE w:val="0"/>
        <w:autoSpaceDN w:val="0"/>
        <w:adjustRightInd w:val="0"/>
        <w:spacing w:after="0"/>
        <w:jc w:val="both"/>
        <w:rPr>
          <w:rFonts w:ascii="Arial" w:hAnsi="Arial" w:cs="Arial"/>
          <w:bCs/>
        </w:rPr>
      </w:pPr>
      <w:r>
        <w:rPr>
          <w:rFonts w:ascii="Arial" w:hAnsi="Arial" w:cs="Arial"/>
          <w:bCs/>
        </w:rPr>
        <w:t>Za prikaz strujnog režima analizirane su godišnje i sezonske vjerojatnosti istovremenog pojavljivanja pojedinih jačina i smjera vjetra za Dubrovnik (1981.-2000.). Rezultat analize prikazan je grafički na ruži vjetrova na slici 3.</w:t>
      </w:r>
    </w:p>
    <w:p>
      <w:pPr>
        <w:autoSpaceDE w:val="0"/>
        <w:autoSpaceDN w:val="0"/>
        <w:adjustRightInd w:val="0"/>
        <w:spacing w:after="0" w:line="240" w:lineRule="auto"/>
        <w:jc w:val="both"/>
        <w:rPr>
          <w:rFonts w:ascii="Arial" w:hAnsi="Arial" w:cs="Arial"/>
          <w:bCs/>
          <w:iCs/>
        </w:rPr>
      </w:pPr>
    </w:p>
    <w:p>
      <w:pPr>
        <w:jc w:val="center"/>
        <w:rPr>
          <w:rFonts w:ascii="Arial" w:hAnsi="Arial" w:cs="Arial"/>
          <w:bCs/>
          <w:color w:val="000000"/>
        </w:rPr>
      </w:pPr>
      <w:r>
        <w:rPr>
          <w:rFonts w:ascii="Arial" w:hAnsi="Arial" w:cs="Arial"/>
          <w:bCs/>
          <w:color w:val="000000"/>
          <w:lang w:eastAsia="hr-HR"/>
        </w:rPr>
        <w:drawing>
          <wp:inline distT="0" distB="0" distL="0" distR="0">
            <wp:extent cx="2115185" cy="1900555"/>
            <wp:effectExtent l="0" t="0" r="0" b="444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noChangeArrowheads="1"/>
                    </pic:cNvPicPr>
                  </pic:nvPicPr>
                  <pic:blipFill>
                    <a:blip r:embed="rId11">
                      <a:extLst>
                        <a:ext uri="{28A0092B-C50C-407E-A947-70E740481C1C}">
                          <a14:useLocalDpi xmlns:a14="http://schemas.microsoft.com/office/drawing/2010/main" val="0"/>
                        </a:ext>
                      </a:extLst>
                    </a:blip>
                    <a:srcRect l="8998" r="17995"/>
                    <a:stretch>
                      <a:fillRect/>
                    </a:stretch>
                  </pic:blipFill>
                  <pic:spPr>
                    <a:xfrm>
                      <a:off x="0" y="0"/>
                      <a:ext cx="2115185" cy="1900555"/>
                    </a:xfrm>
                    <a:prstGeom prst="rect">
                      <a:avLst/>
                    </a:prstGeom>
                    <a:noFill/>
                    <a:ln>
                      <a:noFill/>
                    </a:ln>
                  </pic:spPr>
                </pic:pic>
              </a:graphicData>
            </a:graphic>
          </wp:inline>
        </w:drawing>
      </w:r>
      <w:r>
        <w:rPr>
          <w:rFonts w:ascii="Arial" w:hAnsi="Arial" w:cs="Arial"/>
          <w:bCs/>
          <w:color w:val="000000"/>
          <w:lang w:eastAsia="hr-HR"/>
        </w:rPr>
        <w:drawing>
          <wp:inline distT="0" distB="0" distL="0" distR="0">
            <wp:extent cx="2027555" cy="18288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noChangeArrowheads="1"/>
                    </pic:cNvPicPr>
                  </pic:nvPicPr>
                  <pic:blipFill>
                    <a:blip r:embed="rId12">
                      <a:extLst>
                        <a:ext uri="{28A0092B-C50C-407E-A947-70E740481C1C}">
                          <a14:useLocalDpi xmlns:a14="http://schemas.microsoft.com/office/drawing/2010/main" val="0"/>
                        </a:ext>
                      </a:extLst>
                    </a:blip>
                    <a:srcRect l="9064" r="18126"/>
                    <a:stretch>
                      <a:fillRect/>
                    </a:stretch>
                  </pic:blipFill>
                  <pic:spPr>
                    <a:xfrm>
                      <a:off x="0" y="0"/>
                      <a:ext cx="2027555" cy="1828800"/>
                    </a:xfrm>
                    <a:prstGeom prst="rect">
                      <a:avLst/>
                    </a:prstGeom>
                    <a:noFill/>
                    <a:ln>
                      <a:noFill/>
                    </a:ln>
                  </pic:spPr>
                </pic:pic>
              </a:graphicData>
            </a:graphic>
          </wp:inline>
        </w:drawing>
      </w:r>
      <w:r>
        <w:rPr>
          <w:rFonts w:ascii="Arial" w:hAnsi="Arial" w:cs="Arial"/>
          <w:bCs/>
          <w:color w:val="000000"/>
          <w:lang w:eastAsia="hr-HR"/>
        </w:rPr>
        <w:drawing>
          <wp:inline distT="0" distB="0" distL="0" distR="0">
            <wp:extent cx="2115185" cy="1900555"/>
            <wp:effectExtent l="0" t="0" r="0" b="444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noChangeArrowheads="1"/>
                    </pic:cNvPicPr>
                  </pic:nvPicPr>
                  <pic:blipFill>
                    <a:blip r:embed="rId13">
                      <a:extLst>
                        <a:ext uri="{28A0092B-C50C-407E-A947-70E740481C1C}">
                          <a14:useLocalDpi xmlns:a14="http://schemas.microsoft.com/office/drawing/2010/main" val="0"/>
                        </a:ext>
                      </a:extLst>
                    </a:blip>
                    <a:srcRect l="9041" r="18082"/>
                    <a:stretch>
                      <a:fillRect/>
                    </a:stretch>
                  </pic:blipFill>
                  <pic:spPr>
                    <a:xfrm>
                      <a:off x="0" y="0"/>
                      <a:ext cx="2115185" cy="1900555"/>
                    </a:xfrm>
                    <a:prstGeom prst="rect">
                      <a:avLst/>
                    </a:prstGeom>
                    <a:noFill/>
                    <a:ln>
                      <a:noFill/>
                    </a:ln>
                  </pic:spPr>
                </pic:pic>
              </a:graphicData>
            </a:graphic>
          </wp:inline>
        </w:drawing>
      </w:r>
      <w:r>
        <w:rPr>
          <w:rFonts w:ascii="Arial" w:hAnsi="Arial" w:cs="Arial"/>
          <w:bCs/>
          <w:color w:val="000000"/>
          <w:lang w:eastAsia="hr-HR"/>
        </w:rPr>
        <w:drawing>
          <wp:inline distT="0" distB="0" distL="0" distR="0">
            <wp:extent cx="2043430" cy="18288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14">
                      <a:extLst>
                        <a:ext uri="{28A0092B-C50C-407E-A947-70E740481C1C}">
                          <a14:useLocalDpi xmlns:a14="http://schemas.microsoft.com/office/drawing/2010/main" val="0"/>
                        </a:ext>
                      </a:extLst>
                    </a:blip>
                    <a:srcRect l="9019" r="18039"/>
                    <a:stretch>
                      <a:fillRect/>
                    </a:stretch>
                  </pic:blipFill>
                  <pic:spPr>
                    <a:xfrm>
                      <a:off x="0" y="0"/>
                      <a:ext cx="2043430" cy="1828800"/>
                    </a:xfrm>
                    <a:prstGeom prst="rect">
                      <a:avLst/>
                    </a:prstGeom>
                    <a:noFill/>
                    <a:ln>
                      <a:noFill/>
                    </a:ln>
                  </pic:spPr>
                </pic:pic>
              </a:graphicData>
            </a:graphic>
          </wp:inline>
        </w:drawing>
      </w:r>
    </w:p>
    <w:p>
      <w:pPr>
        <w:jc w:val="center"/>
        <w:rPr>
          <w:rFonts w:ascii="Arial" w:hAnsi="Arial" w:eastAsia="Calibri" w:cs="Arial"/>
        </w:rPr>
      </w:pPr>
      <w:r>
        <w:rPr>
          <w:rFonts w:ascii="Arial" w:hAnsi="Arial" w:eastAsia="Calibri" w:cs="Arial"/>
          <w:lang w:eastAsia="hr-HR"/>
        </w:rPr>
        <w:drawing>
          <wp:inline distT="0" distB="0" distL="0" distR="0">
            <wp:extent cx="2178685" cy="1955800"/>
            <wp:effectExtent l="0" t="0" r="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15">
                      <a:extLst>
                        <a:ext uri="{28A0092B-C50C-407E-A947-70E740481C1C}">
                          <a14:useLocalDpi xmlns:a14="http://schemas.microsoft.com/office/drawing/2010/main" val="0"/>
                        </a:ext>
                      </a:extLst>
                    </a:blip>
                    <a:srcRect l="9085" r="18169"/>
                    <a:stretch>
                      <a:fillRect/>
                    </a:stretch>
                  </pic:blipFill>
                  <pic:spPr>
                    <a:xfrm>
                      <a:off x="0" y="0"/>
                      <a:ext cx="2178685" cy="1955800"/>
                    </a:xfrm>
                    <a:prstGeom prst="rect">
                      <a:avLst/>
                    </a:prstGeom>
                    <a:noFill/>
                    <a:ln>
                      <a:noFill/>
                    </a:ln>
                  </pic:spPr>
                </pic:pic>
              </a:graphicData>
            </a:graphic>
          </wp:inline>
        </w:drawing>
      </w:r>
      <w:r>
        <w:rPr>
          <w:rFonts w:ascii="Arial" w:hAnsi="Arial" w:eastAsia="Calibri" w:cs="Arial"/>
          <w:lang w:eastAsia="hr-HR"/>
        </w:rPr>
        <w:drawing>
          <wp:inline distT="0" distB="0" distL="0" distR="0">
            <wp:extent cx="1828800" cy="1097280"/>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noChangeArrowheads="1"/>
                    </pic:cNvPicPr>
                  </pic:nvPicPr>
                  <pic:blipFill>
                    <a:blip r:embed="rId16">
                      <a:extLst>
                        <a:ext uri="{28A0092B-C50C-407E-A947-70E740481C1C}">
                          <a14:useLocalDpi xmlns:a14="http://schemas.microsoft.com/office/drawing/2010/main" val="0"/>
                        </a:ext>
                      </a:extLst>
                    </a:blip>
                    <a:srcRect r="7484" b="7602"/>
                    <a:stretch>
                      <a:fillRect/>
                    </a:stretch>
                  </pic:blipFill>
                  <pic:spPr>
                    <a:xfrm>
                      <a:off x="0" y="0"/>
                      <a:ext cx="1828800" cy="1097280"/>
                    </a:xfrm>
                    <a:prstGeom prst="rect">
                      <a:avLst/>
                    </a:prstGeom>
                    <a:noFill/>
                    <a:ln>
                      <a:noFill/>
                    </a:ln>
                  </pic:spPr>
                </pic:pic>
              </a:graphicData>
            </a:graphic>
          </wp:inline>
        </w:drawing>
      </w:r>
    </w:p>
    <w:p>
      <w:pPr>
        <w:autoSpaceDE w:val="0"/>
        <w:autoSpaceDN w:val="0"/>
        <w:adjustRightInd w:val="0"/>
        <w:jc w:val="center"/>
        <w:rPr>
          <w:rFonts w:ascii="Arial" w:hAnsi="Arial" w:cs="Arial"/>
          <w:bCs/>
        </w:rPr>
      </w:pPr>
    </w:p>
    <w:p>
      <w:pPr>
        <w:pStyle w:val="16"/>
        <w:jc w:val="center"/>
        <w:rPr>
          <w:rFonts w:ascii="Arial" w:hAnsi="Arial" w:cs="Arial"/>
          <w:b w:val="0"/>
          <w:bCs w:val="0"/>
          <w:color w:val="auto"/>
          <w:sz w:val="22"/>
          <w:szCs w:val="22"/>
        </w:rPr>
      </w:pPr>
      <w:r>
        <w:rPr>
          <w:rFonts w:ascii="Arial" w:hAnsi="Arial" w:cs="Arial"/>
          <w:b w:val="0"/>
          <w:color w:val="auto"/>
          <w:sz w:val="22"/>
          <w:szCs w:val="22"/>
        </w:rPr>
        <w:t xml:space="preserve">Slika </w:t>
      </w:r>
      <w:r>
        <w:rPr>
          <w:rFonts w:ascii="Arial" w:hAnsi="Arial" w:cs="Arial"/>
          <w:b w:val="0"/>
          <w:color w:val="auto"/>
          <w:sz w:val="22"/>
          <w:szCs w:val="22"/>
        </w:rPr>
        <w:fldChar w:fldCharType="begin"/>
      </w:r>
      <w:r>
        <w:rPr>
          <w:rFonts w:ascii="Arial" w:hAnsi="Arial" w:cs="Arial"/>
          <w:b w:val="0"/>
          <w:color w:val="auto"/>
          <w:sz w:val="22"/>
          <w:szCs w:val="22"/>
        </w:rPr>
        <w:instrText xml:space="preserve"> SEQ Slika \* ARABIC </w:instrText>
      </w:r>
      <w:r>
        <w:rPr>
          <w:rFonts w:ascii="Arial" w:hAnsi="Arial" w:cs="Arial"/>
          <w:b w:val="0"/>
          <w:color w:val="auto"/>
          <w:sz w:val="22"/>
          <w:szCs w:val="22"/>
        </w:rPr>
        <w:fldChar w:fldCharType="separate"/>
      </w:r>
      <w:r>
        <w:rPr>
          <w:rFonts w:ascii="Arial" w:hAnsi="Arial" w:cs="Arial"/>
          <w:b w:val="0"/>
          <w:color w:val="auto"/>
          <w:sz w:val="22"/>
          <w:szCs w:val="22"/>
        </w:rPr>
        <w:t>3</w:t>
      </w:r>
      <w:r>
        <w:rPr>
          <w:rFonts w:ascii="Arial" w:hAnsi="Arial" w:cs="Arial"/>
          <w:b w:val="0"/>
          <w:color w:val="auto"/>
          <w:sz w:val="22"/>
          <w:szCs w:val="22"/>
        </w:rPr>
        <w:fldChar w:fldCharType="end"/>
      </w:r>
      <w:r>
        <w:rPr>
          <w:rFonts w:ascii="Arial" w:hAnsi="Arial" w:cs="Arial"/>
          <w:b w:val="0"/>
          <w:color w:val="auto"/>
          <w:sz w:val="22"/>
          <w:szCs w:val="22"/>
        </w:rPr>
        <w:t xml:space="preserve">. </w:t>
      </w:r>
      <w:r>
        <w:rPr>
          <w:rFonts w:ascii="Arial" w:hAnsi="Arial" w:cs="Arial"/>
          <w:b w:val="0"/>
          <w:bCs w:val="0"/>
          <w:color w:val="auto"/>
          <w:sz w:val="22"/>
          <w:szCs w:val="22"/>
        </w:rPr>
        <w:t>Godišnja i sezonska ruža vjetrova, Dubrovnik, 1981. -2000.</w:t>
      </w:r>
    </w:p>
    <w:p>
      <w:pPr>
        <w:autoSpaceDE w:val="0"/>
        <w:autoSpaceDN w:val="0"/>
        <w:adjustRightInd w:val="0"/>
        <w:jc w:val="both"/>
        <w:rPr>
          <w:rFonts w:ascii="Arial" w:hAnsi="Arial" w:cs="Arial"/>
          <w:bCs/>
        </w:rPr>
      </w:pPr>
      <w:r>
        <w:rPr>
          <w:rFonts w:ascii="Arial" w:hAnsi="Arial" w:cs="Arial"/>
          <w:bCs/>
        </w:rPr>
        <w:t xml:space="preserve">Najčešći vjetar, koji se javlja na postaji Dubrovnik, je iz NNE smjera (19,6%) poznati kao bura. Bura je suh, hladan i  mahovit sjeveroistočni vjetar povezan s prodorom hladnog zraka iz polarnih ili sibirskih krajeva. Zbog svoje mahovitosti bura stvara kratke, ali visoke valove, koji stvaraju teškoće u plovidbi. Bura je u Dubrovniku najučestalija zimi i zabilježena je u 27.6 % slučajeva. Zimi je još velika učestalost N i NNW vjetra koji je poznat pod nazivom tramontana (11.0% i 9.1% redom) i predzank je prave bure. U Dubrovniku nakon tramontane i bure, najčešće puše jugo, vjetar ESE i SE smjerova kojeg je iz oba smjera godišnje zabilježeno 16.7%. </w:t>
      </w:r>
    </w:p>
    <w:p>
      <w:pPr>
        <w:autoSpaceDE w:val="0"/>
        <w:autoSpaceDN w:val="0"/>
        <w:adjustRightInd w:val="0"/>
        <w:jc w:val="both"/>
        <w:rPr>
          <w:rFonts w:ascii="Arial" w:hAnsi="Arial" w:cs="Arial"/>
          <w:bCs/>
        </w:rPr>
      </w:pPr>
      <w:r>
        <w:rPr>
          <w:rFonts w:ascii="Arial" w:hAnsi="Arial" w:cs="Arial"/>
          <w:bCs/>
        </w:rPr>
        <w:t xml:space="preserve">Jugo je najučestalije u proljeće (24.5%) kada postiže i olujnu jačinu.  Za razliku od bure jugo je vlažan, topao u jednoličan jugoistočni vjetar (ESE-SSE smjerova). </w:t>
      </w:r>
    </w:p>
    <w:p>
      <w:pPr>
        <w:overflowPunct w:val="0"/>
        <w:autoSpaceDE w:val="0"/>
        <w:autoSpaceDN w:val="0"/>
        <w:adjustRightInd w:val="0"/>
        <w:spacing w:after="80"/>
        <w:jc w:val="both"/>
        <w:textAlignment w:val="baseline"/>
        <w:rPr>
          <w:rFonts w:ascii="Arial" w:hAnsi="Arial" w:cs="Arial"/>
        </w:rPr>
      </w:pPr>
      <w:r>
        <w:rPr>
          <w:rFonts w:ascii="Arial" w:hAnsi="Arial" w:cs="Arial"/>
          <w:bCs/>
        </w:rPr>
        <w:t xml:space="preserve">Promatra li se jačina vjetra neovisno o smjeru vjetra može se primjetiti da prevladava vjetar 1-3 Bf (od povjetarca do slabog vjetra) u 79.3% slučajeva. Relativna čestina umjereno jakog vjetra (4-5 Bf) je 15.3 %, a jačeg od 6 Bf je 2.8%. Tišine je opaženo u 2.6% slučajeva. </w:t>
      </w:r>
      <w:r>
        <w:rPr>
          <w:rFonts w:ascii="Arial" w:hAnsi="Arial" w:cs="Arial"/>
        </w:rPr>
        <w:t xml:space="preserve">Godišnji hod odabranih meteoroloških parametara dan je u tablici 2. </w:t>
      </w:r>
    </w:p>
    <w:p>
      <w:pPr>
        <w:pStyle w:val="16"/>
        <w:jc w:val="center"/>
        <w:rPr>
          <w:rFonts w:ascii="Arial" w:hAnsi="Arial" w:cs="Arial"/>
          <w:b w:val="0"/>
          <w:bCs w:val="0"/>
          <w:color w:val="auto"/>
          <w:sz w:val="22"/>
          <w:szCs w:val="22"/>
          <w:lang w:eastAsia="zh-CN"/>
        </w:rPr>
      </w:pPr>
      <w:r>
        <w:rPr>
          <w:rFonts w:ascii="Arial" w:hAnsi="Arial" w:cs="Arial"/>
          <w:b w:val="0"/>
          <w:color w:val="auto"/>
          <w:sz w:val="22"/>
          <w:szCs w:val="22"/>
        </w:rPr>
        <w:t xml:space="preserve">Tablica  </w:t>
      </w:r>
      <w:r>
        <w:rPr>
          <w:rFonts w:ascii="Arial" w:hAnsi="Arial" w:cs="Arial"/>
          <w:b w:val="0"/>
          <w:color w:val="auto"/>
          <w:sz w:val="22"/>
          <w:szCs w:val="22"/>
        </w:rPr>
        <w:fldChar w:fldCharType="begin"/>
      </w:r>
      <w:r>
        <w:rPr>
          <w:rFonts w:ascii="Arial" w:hAnsi="Arial" w:cs="Arial"/>
          <w:b w:val="0"/>
          <w:color w:val="auto"/>
          <w:sz w:val="22"/>
          <w:szCs w:val="22"/>
        </w:rPr>
        <w:instrText xml:space="preserve"> SEQ Tablica_ \* ARABIC </w:instrText>
      </w:r>
      <w:r>
        <w:rPr>
          <w:rFonts w:ascii="Arial" w:hAnsi="Arial" w:cs="Arial"/>
          <w:b w:val="0"/>
          <w:color w:val="auto"/>
          <w:sz w:val="22"/>
          <w:szCs w:val="22"/>
        </w:rPr>
        <w:fldChar w:fldCharType="separate"/>
      </w:r>
      <w:r>
        <w:rPr>
          <w:rFonts w:ascii="Arial" w:hAnsi="Arial" w:cs="Arial"/>
          <w:b w:val="0"/>
          <w:color w:val="auto"/>
          <w:sz w:val="22"/>
          <w:szCs w:val="22"/>
        </w:rPr>
        <w:t>2</w:t>
      </w:r>
      <w:r>
        <w:rPr>
          <w:rFonts w:ascii="Arial" w:hAnsi="Arial" w:cs="Arial"/>
          <w:b w:val="0"/>
          <w:color w:val="auto"/>
          <w:sz w:val="22"/>
          <w:szCs w:val="22"/>
        </w:rPr>
        <w:fldChar w:fldCharType="end"/>
      </w:r>
      <w:r>
        <w:rPr>
          <w:rFonts w:ascii="Arial" w:hAnsi="Arial" w:cs="Arial"/>
          <w:b w:val="0"/>
          <w:color w:val="auto"/>
          <w:sz w:val="22"/>
          <w:szCs w:val="22"/>
        </w:rPr>
        <w:t xml:space="preserve">. </w:t>
      </w:r>
      <w:r>
        <w:rPr>
          <w:rFonts w:ascii="Arial" w:hAnsi="Arial" w:cs="Arial"/>
          <w:b w:val="0"/>
          <w:bCs w:val="0"/>
          <w:color w:val="auto"/>
          <w:sz w:val="22"/>
          <w:szCs w:val="22"/>
          <w:lang w:eastAsia="zh-CN"/>
        </w:rPr>
        <w:t>Srednji i godišnji broj dana s jakim i olujnim vjetrom, te maksimalni udari vjetra, Dubrovnik, 1981.-2000.</w:t>
      </w:r>
    </w:p>
    <w:tbl>
      <w:tblPr>
        <w:tblStyle w:val="35"/>
        <w:tblW w:w="9246" w:type="dxa"/>
        <w:jc w:val="center"/>
        <w:tblInd w:w="0" w:type="dxa"/>
        <w:tblLayout w:type="fixed"/>
        <w:tblCellMar>
          <w:top w:w="0" w:type="dxa"/>
          <w:left w:w="108" w:type="dxa"/>
          <w:bottom w:w="0" w:type="dxa"/>
          <w:right w:w="108" w:type="dxa"/>
        </w:tblCellMar>
      </w:tblPr>
      <w:tblGrid>
        <w:gridCol w:w="1021"/>
        <w:gridCol w:w="624"/>
        <w:gridCol w:w="624"/>
        <w:gridCol w:w="624"/>
        <w:gridCol w:w="624"/>
        <w:gridCol w:w="624"/>
        <w:gridCol w:w="624"/>
        <w:gridCol w:w="624"/>
        <w:gridCol w:w="624"/>
        <w:gridCol w:w="624"/>
        <w:gridCol w:w="624"/>
        <w:gridCol w:w="624"/>
        <w:gridCol w:w="624"/>
        <w:gridCol w:w="737"/>
      </w:tblGrid>
      <w:tr>
        <w:tblPrEx>
          <w:tblLayout w:type="fixed"/>
          <w:tblCellMar>
            <w:top w:w="0" w:type="dxa"/>
            <w:left w:w="108" w:type="dxa"/>
            <w:bottom w:w="0" w:type="dxa"/>
            <w:right w:w="108" w:type="dxa"/>
          </w:tblCellMar>
        </w:tblPrEx>
        <w:trPr>
          <w:trHeight w:val="641" w:hRule="exact"/>
          <w:jc w:val="center"/>
        </w:trPr>
        <w:tc>
          <w:tcPr>
            <w:tcW w:w="1021" w:type="dxa"/>
          </w:tcPr>
          <w:p>
            <w:pPr>
              <w:spacing w:after="0" w:line="240" w:lineRule="auto"/>
              <w:jc w:val="center"/>
              <w:rPr>
                <w:rFonts w:ascii="Arial" w:hAnsi="Arial" w:cs="Arial"/>
                <w:b/>
                <w:lang w:eastAsia="zh-CN"/>
              </w:rPr>
            </w:pPr>
            <w:r>
              <w:rPr>
                <w:rFonts w:ascii="Arial" w:hAnsi="Arial" w:cs="Arial"/>
                <w:b/>
                <w:lang w:eastAsia="zh-CN"/>
              </w:rPr>
              <w:t>MJESECI</w:t>
            </w:r>
          </w:p>
        </w:tc>
        <w:tc>
          <w:tcPr>
            <w:tcW w:w="624" w:type="dxa"/>
          </w:tcPr>
          <w:p>
            <w:pPr>
              <w:spacing w:after="0" w:line="240" w:lineRule="auto"/>
              <w:jc w:val="center"/>
              <w:rPr>
                <w:rFonts w:ascii="Arial" w:hAnsi="Arial" w:cs="Arial"/>
                <w:b/>
                <w:bCs/>
                <w:lang w:eastAsia="zh-CN"/>
              </w:rPr>
            </w:pPr>
            <w:r>
              <w:rPr>
                <w:rFonts w:ascii="Arial" w:hAnsi="Arial" w:cs="Arial"/>
                <w:b/>
                <w:bCs/>
                <w:lang w:eastAsia="zh-CN"/>
              </w:rPr>
              <w:t>1</w:t>
            </w:r>
          </w:p>
        </w:tc>
        <w:tc>
          <w:tcPr>
            <w:tcW w:w="624" w:type="dxa"/>
          </w:tcPr>
          <w:p>
            <w:pPr>
              <w:spacing w:after="0" w:line="240" w:lineRule="auto"/>
              <w:jc w:val="center"/>
              <w:rPr>
                <w:rFonts w:ascii="Arial" w:hAnsi="Arial" w:cs="Arial"/>
                <w:b/>
                <w:bCs/>
                <w:lang w:eastAsia="zh-CN"/>
              </w:rPr>
            </w:pPr>
            <w:r>
              <w:rPr>
                <w:rFonts w:ascii="Arial" w:hAnsi="Arial" w:cs="Arial"/>
                <w:b/>
                <w:bCs/>
                <w:lang w:eastAsia="zh-CN"/>
              </w:rPr>
              <w:t>2</w:t>
            </w:r>
          </w:p>
        </w:tc>
        <w:tc>
          <w:tcPr>
            <w:tcW w:w="624" w:type="dxa"/>
          </w:tcPr>
          <w:p>
            <w:pPr>
              <w:spacing w:after="0" w:line="240" w:lineRule="auto"/>
              <w:jc w:val="center"/>
              <w:rPr>
                <w:rFonts w:ascii="Arial" w:hAnsi="Arial" w:cs="Arial"/>
                <w:b/>
                <w:bCs/>
                <w:lang w:eastAsia="zh-CN"/>
              </w:rPr>
            </w:pPr>
            <w:r>
              <w:rPr>
                <w:rFonts w:ascii="Arial" w:hAnsi="Arial" w:cs="Arial"/>
                <w:b/>
                <w:bCs/>
                <w:lang w:eastAsia="zh-CN"/>
              </w:rPr>
              <w:t>3</w:t>
            </w:r>
          </w:p>
        </w:tc>
        <w:tc>
          <w:tcPr>
            <w:tcW w:w="624" w:type="dxa"/>
          </w:tcPr>
          <w:p>
            <w:pPr>
              <w:spacing w:after="0" w:line="240" w:lineRule="auto"/>
              <w:jc w:val="center"/>
              <w:rPr>
                <w:rFonts w:ascii="Arial" w:hAnsi="Arial" w:cs="Arial"/>
                <w:b/>
                <w:bCs/>
                <w:lang w:eastAsia="zh-CN"/>
              </w:rPr>
            </w:pPr>
            <w:r>
              <w:rPr>
                <w:rFonts w:ascii="Arial" w:hAnsi="Arial" w:cs="Arial"/>
                <w:b/>
                <w:bCs/>
                <w:lang w:eastAsia="zh-CN"/>
              </w:rPr>
              <w:t>4</w:t>
            </w:r>
          </w:p>
        </w:tc>
        <w:tc>
          <w:tcPr>
            <w:tcW w:w="624" w:type="dxa"/>
          </w:tcPr>
          <w:p>
            <w:pPr>
              <w:spacing w:after="0" w:line="240" w:lineRule="auto"/>
              <w:jc w:val="center"/>
              <w:rPr>
                <w:rFonts w:ascii="Arial" w:hAnsi="Arial" w:cs="Arial"/>
                <w:b/>
                <w:bCs/>
                <w:lang w:eastAsia="zh-CN"/>
              </w:rPr>
            </w:pPr>
            <w:r>
              <w:rPr>
                <w:rFonts w:ascii="Arial" w:hAnsi="Arial" w:cs="Arial"/>
                <w:b/>
                <w:bCs/>
                <w:lang w:eastAsia="zh-CN"/>
              </w:rPr>
              <w:t>5</w:t>
            </w:r>
          </w:p>
        </w:tc>
        <w:tc>
          <w:tcPr>
            <w:tcW w:w="624" w:type="dxa"/>
          </w:tcPr>
          <w:p>
            <w:pPr>
              <w:spacing w:after="0" w:line="240" w:lineRule="auto"/>
              <w:jc w:val="center"/>
              <w:rPr>
                <w:rFonts w:ascii="Arial" w:hAnsi="Arial" w:cs="Arial"/>
                <w:b/>
                <w:bCs/>
                <w:lang w:eastAsia="zh-CN"/>
              </w:rPr>
            </w:pPr>
            <w:r>
              <w:rPr>
                <w:rFonts w:ascii="Arial" w:hAnsi="Arial" w:cs="Arial"/>
                <w:b/>
                <w:bCs/>
                <w:lang w:eastAsia="zh-CN"/>
              </w:rPr>
              <w:t>6</w:t>
            </w:r>
          </w:p>
        </w:tc>
        <w:tc>
          <w:tcPr>
            <w:tcW w:w="624" w:type="dxa"/>
          </w:tcPr>
          <w:p>
            <w:pPr>
              <w:spacing w:after="0" w:line="240" w:lineRule="auto"/>
              <w:jc w:val="center"/>
              <w:rPr>
                <w:rFonts w:ascii="Arial" w:hAnsi="Arial" w:cs="Arial"/>
                <w:b/>
                <w:bCs/>
                <w:lang w:eastAsia="zh-CN"/>
              </w:rPr>
            </w:pPr>
            <w:r>
              <w:rPr>
                <w:rFonts w:ascii="Arial" w:hAnsi="Arial" w:cs="Arial"/>
                <w:b/>
                <w:bCs/>
                <w:lang w:eastAsia="zh-CN"/>
              </w:rPr>
              <w:t>7</w:t>
            </w:r>
          </w:p>
        </w:tc>
        <w:tc>
          <w:tcPr>
            <w:tcW w:w="624" w:type="dxa"/>
          </w:tcPr>
          <w:p>
            <w:pPr>
              <w:spacing w:after="0" w:line="240" w:lineRule="auto"/>
              <w:jc w:val="center"/>
              <w:rPr>
                <w:rFonts w:ascii="Arial" w:hAnsi="Arial" w:cs="Arial"/>
                <w:b/>
                <w:bCs/>
                <w:lang w:eastAsia="zh-CN"/>
              </w:rPr>
            </w:pPr>
            <w:r>
              <w:rPr>
                <w:rFonts w:ascii="Arial" w:hAnsi="Arial" w:cs="Arial"/>
                <w:b/>
                <w:bCs/>
                <w:lang w:eastAsia="zh-CN"/>
              </w:rPr>
              <w:t>8</w:t>
            </w:r>
          </w:p>
        </w:tc>
        <w:tc>
          <w:tcPr>
            <w:tcW w:w="624" w:type="dxa"/>
          </w:tcPr>
          <w:p>
            <w:pPr>
              <w:spacing w:after="0" w:line="240" w:lineRule="auto"/>
              <w:jc w:val="center"/>
              <w:rPr>
                <w:rFonts w:ascii="Arial" w:hAnsi="Arial" w:cs="Arial"/>
                <w:b/>
                <w:bCs/>
                <w:lang w:eastAsia="zh-CN"/>
              </w:rPr>
            </w:pPr>
            <w:r>
              <w:rPr>
                <w:rFonts w:ascii="Arial" w:hAnsi="Arial" w:cs="Arial"/>
                <w:b/>
                <w:bCs/>
                <w:lang w:eastAsia="zh-CN"/>
              </w:rPr>
              <w:t>9</w:t>
            </w:r>
          </w:p>
        </w:tc>
        <w:tc>
          <w:tcPr>
            <w:tcW w:w="624" w:type="dxa"/>
          </w:tcPr>
          <w:p>
            <w:pPr>
              <w:spacing w:after="0" w:line="240" w:lineRule="auto"/>
              <w:jc w:val="center"/>
              <w:rPr>
                <w:rFonts w:ascii="Arial" w:hAnsi="Arial" w:cs="Arial"/>
                <w:b/>
                <w:bCs/>
                <w:lang w:eastAsia="zh-CN"/>
              </w:rPr>
            </w:pPr>
            <w:r>
              <w:rPr>
                <w:rFonts w:ascii="Arial" w:hAnsi="Arial" w:cs="Arial"/>
                <w:b/>
                <w:bCs/>
                <w:lang w:eastAsia="zh-CN"/>
              </w:rPr>
              <w:t>10</w:t>
            </w:r>
          </w:p>
        </w:tc>
        <w:tc>
          <w:tcPr>
            <w:tcW w:w="624" w:type="dxa"/>
          </w:tcPr>
          <w:p>
            <w:pPr>
              <w:spacing w:after="0" w:line="240" w:lineRule="auto"/>
              <w:jc w:val="center"/>
              <w:rPr>
                <w:rFonts w:ascii="Arial" w:hAnsi="Arial" w:cs="Arial"/>
                <w:b/>
                <w:bCs/>
                <w:lang w:eastAsia="zh-CN"/>
              </w:rPr>
            </w:pPr>
            <w:r>
              <w:rPr>
                <w:rFonts w:ascii="Arial" w:hAnsi="Arial" w:cs="Arial"/>
                <w:b/>
                <w:bCs/>
                <w:lang w:eastAsia="zh-CN"/>
              </w:rPr>
              <w:t>11</w:t>
            </w:r>
          </w:p>
        </w:tc>
        <w:tc>
          <w:tcPr>
            <w:tcW w:w="624" w:type="dxa"/>
          </w:tcPr>
          <w:p>
            <w:pPr>
              <w:spacing w:after="0" w:line="240" w:lineRule="auto"/>
              <w:jc w:val="center"/>
              <w:rPr>
                <w:rFonts w:ascii="Arial" w:hAnsi="Arial" w:cs="Arial"/>
                <w:b/>
                <w:bCs/>
                <w:lang w:eastAsia="zh-CN"/>
              </w:rPr>
            </w:pPr>
            <w:r>
              <w:rPr>
                <w:rFonts w:ascii="Arial" w:hAnsi="Arial" w:cs="Arial"/>
                <w:b/>
                <w:bCs/>
                <w:lang w:eastAsia="zh-CN"/>
              </w:rPr>
              <w:t>12</w:t>
            </w:r>
          </w:p>
        </w:tc>
        <w:tc>
          <w:tcPr>
            <w:tcW w:w="737" w:type="dxa"/>
          </w:tcPr>
          <w:p>
            <w:pPr>
              <w:spacing w:after="0" w:line="240" w:lineRule="auto"/>
              <w:jc w:val="center"/>
              <w:rPr>
                <w:rFonts w:ascii="Arial" w:hAnsi="Arial" w:cs="Arial"/>
                <w:b/>
                <w:bCs/>
                <w:lang w:eastAsia="zh-CN"/>
              </w:rPr>
            </w:pPr>
            <w:r>
              <w:rPr>
                <w:rFonts w:ascii="Arial" w:hAnsi="Arial" w:cs="Arial"/>
                <w:b/>
                <w:bCs/>
                <w:lang w:eastAsia="zh-CN"/>
              </w:rPr>
              <w:t>GOD</w:t>
            </w:r>
          </w:p>
        </w:tc>
      </w:tr>
      <w:tr>
        <w:tblPrEx>
          <w:tblLayout w:type="fixed"/>
          <w:tblCellMar>
            <w:top w:w="0" w:type="dxa"/>
            <w:left w:w="108" w:type="dxa"/>
            <w:bottom w:w="0" w:type="dxa"/>
            <w:right w:w="108" w:type="dxa"/>
          </w:tblCellMar>
        </w:tblPrEx>
        <w:trPr>
          <w:trHeight w:val="250" w:hRule="atLeast"/>
          <w:jc w:val="center"/>
        </w:trPr>
        <w:tc>
          <w:tcPr>
            <w:tcW w:w="9246" w:type="dxa"/>
            <w:gridSpan w:val="14"/>
          </w:tcPr>
          <w:p>
            <w:pPr>
              <w:spacing w:after="0" w:line="240" w:lineRule="auto"/>
              <w:ind w:right="113"/>
              <w:jc w:val="center"/>
              <w:rPr>
                <w:rFonts w:ascii="Arial" w:hAnsi="Arial" w:cs="Arial"/>
                <w:b/>
                <w:snapToGrid w:val="0"/>
                <w:color w:val="000000"/>
                <w:lang w:eastAsia="zh-CN"/>
              </w:rPr>
            </w:pPr>
            <w:r>
              <w:rPr>
                <w:rFonts w:ascii="Arial" w:hAnsi="Arial" w:cs="Arial"/>
                <w:b/>
                <w:bCs/>
                <w:snapToGrid w:val="0"/>
                <w:lang w:eastAsia="zh-CN"/>
              </w:rPr>
              <w:t>BROJ DANA S JAKIM VJETROM</w:t>
            </w:r>
          </w:p>
        </w:tc>
      </w:tr>
      <w:tr>
        <w:tblPrEx>
          <w:tblLayout w:type="fixed"/>
          <w:tblCellMar>
            <w:top w:w="0" w:type="dxa"/>
            <w:left w:w="108" w:type="dxa"/>
            <w:bottom w:w="0" w:type="dxa"/>
            <w:right w:w="108" w:type="dxa"/>
          </w:tblCellMar>
        </w:tblPrEx>
        <w:trPr>
          <w:trHeight w:val="250" w:hRule="atLeast"/>
          <w:jc w:val="center"/>
        </w:trPr>
        <w:tc>
          <w:tcPr>
            <w:tcW w:w="1021" w:type="dxa"/>
          </w:tcPr>
          <w:p>
            <w:pPr>
              <w:spacing w:after="0" w:line="240" w:lineRule="auto"/>
              <w:ind w:left="113"/>
              <w:rPr>
                <w:rFonts w:ascii="Arial" w:hAnsi="Arial" w:cs="Arial"/>
                <w:b/>
                <w:lang w:eastAsia="zh-CN"/>
              </w:rPr>
            </w:pPr>
            <w:r>
              <w:rPr>
                <w:rFonts w:ascii="Arial" w:hAnsi="Arial" w:cs="Arial"/>
                <w:b/>
                <w:lang w:eastAsia="zh-CN"/>
              </w:rPr>
              <w:t>SRED</w:t>
            </w:r>
          </w:p>
        </w:tc>
        <w:tc>
          <w:tcPr>
            <w:tcW w:w="624" w:type="dxa"/>
          </w:tcPr>
          <w:p>
            <w:pPr>
              <w:spacing w:after="0" w:line="240" w:lineRule="auto"/>
              <w:jc w:val="center"/>
              <w:rPr>
                <w:rFonts w:ascii="Arial" w:hAnsi="Arial" w:eastAsia="Arial Unicode MS" w:cs="Arial"/>
                <w:color w:val="000000"/>
                <w:lang w:eastAsia="zh-CN"/>
              </w:rPr>
            </w:pPr>
            <w:r>
              <w:rPr>
                <w:rFonts w:ascii="Arial" w:hAnsi="Arial" w:eastAsia="Arial Unicode MS" w:cs="Arial"/>
                <w:color w:val="000000"/>
                <w:lang w:eastAsia="zh-CN"/>
              </w:rPr>
              <w:t>8.7</w:t>
            </w:r>
          </w:p>
        </w:tc>
        <w:tc>
          <w:tcPr>
            <w:tcW w:w="624" w:type="dxa"/>
          </w:tcPr>
          <w:p>
            <w:pPr>
              <w:spacing w:after="0" w:line="240" w:lineRule="auto"/>
              <w:jc w:val="center"/>
              <w:rPr>
                <w:rFonts w:ascii="Arial" w:hAnsi="Arial" w:eastAsia="Arial Unicode MS" w:cs="Arial"/>
                <w:color w:val="000000"/>
                <w:lang w:eastAsia="zh-CN"/>
              </w:rPr>
            </w:pPr>
            <w:r>
              <w:rPr>
                <w:rFonts w:ascii="Arial" w:hAnsi="Arial" w:eastAsia="Arial Unicode MS" w:cs="Arial"/>
                <w:color w:val="000000"/>
                <w:lang w:eastAsia="zh-CN"/>
              </w:rPr>
              <w:t>8.8</w:t>
            </w:r>
          </w:p>
        </w:tc>
        <w:tc>
          <w:tcPr>
            <w:tcW w:w="624" w:type="dxa"/>
          </w:tcPr>
          <w:p>
            <w:pPr>
              <w:spacing w:after="0" w:line="240" w:lineRule="auto"/>
              <w:jc w:val="center"/>
              <w:rPr>
                <w:rFonts w:ascii="Arial" w:hAnsi="Arial" w:eastAsia="Arial Unicode MS" w:cs="Arial"/>
                <w:color w:val="000000"/>
                <w:lang w:eastAsia="zh-CN"/>
              </w:rPr>
            </w:pPr>
            <w:r>
              <w:rPr>
                <w:rFonts w:ascii="Arial" w:hAnsi="Arial" w:eastAsia="Arial Unicode MS" w:cs="Arial"/>
                <w:color w:val="000000"/>
                <w:lang w:eastAsia="zh-CN"/>
              </w:rPr>
              <w:t>9.2</w:t>
            </w:r>
          </w:p>
        </w:tc>
        <w:tc>
          <w:tcPr>
            <w:tcW w:w="624" w:type="dxa"/>
          </w:tcPr>
          <w:p>
            <w:pPr>
              <w:spacing w:after="0" w:line="240" w:lineRule="auto"/>
              <w:jc w:val="center"/>
              <w:rPr>
                <w:rFonts w:ascii="Arial" w:hAnsi="Arial" w:eastAsia="Arial Unicode MS" w:cs="Arial"/>
                <w:color w:val="000000"/>
                <w:lang w:eastAsia="zh-CN"/>
              </w:rPr>
            </w:pPr>
            <w:r>
              <w:rPr>
                <w:rFonts w:ascii="Arial" w:hAnsi="Arial" w:eastAsia="Arial Unicode MS" w:cs="Arial"/>
                <w:color w:val="000000"/>
                <w:lang w:eastAsia="zh-CN"/>
              </w:rPr>
              <w:t>6.2</w:t>
            </w:r>
          </w:p>
        </w:tc>
        <w:tc>
          <w:tcPr>
            <w:tcW w:w="624" w:type="dxa"/>
          </w:tcPr>
          <w:p>
            <w:pPr>
              <w:spacing w:after="0" w:line="240" w:lineRule="auto"/>
              <w:jc w:val="center"/>
              <w:rPr>
                <w:rFonts w:ascii="Arial" w:hAnsi="Arial" w:eastAsia="Arial Unicode MS" w:cs="Arial"/>
                <w:color w:val="000000"/>
                <w:lang w:eastAsia="zh-CN"/>
              </w:rPr>
            </w:pPr>
            <w:r>
              <w:rPr>
                <w:rFonts w:ascii="Arial" w:hAnsi="Arial" w:eastAsia="Arial Unicode MS" w:cs="Arial"/>
                <w:color w:val="000000"/>
                <w:lang w:eastAsia="zh-CN"/>
              </w:rPr>
              <w:t>3.7</w:t>
            </w:r>
          </w:p>
        </w:tc>
        <w:tc>
          <w:tcPr>
            <w:tcW w:w="624" w:type="dxa"/>
          </w:tcPr>
          <w:p>
            <w:pPr>
              <w:spacing w:after="0" w:line="240" w:lineRule="auto"/>
              <w:jc w:val="center"/>
              <w:rPr>
                <w:rFonts w:ascii="Arial" w:hAnsi="Arial" w:eastAsia="Arial Unicode MS" w:cs="Arial"/>
                <w:color w:val="000000"/>
                <w:lang w:eastAsia="zh-CN"/>
              </w:rPr>
            </w:pPr>
            <w:r>
              <w:rPr>
                <w:rFonts w:ascii="Arial" w:hAnsi="Arial" w:eastAsia="Arial Unicode MS" w:cs="Arial"/>
                <w:color w:val="000000"/>
                <w:lang w:eastAsia="zh-CN"/>
              </w:rPr>
              <w:t>2.4</w:t>
            </w:r>
          </w:p>
        </w:tc>
        <w:tc>
          <w:tcPr>
            <w:tcW w:w="624" w:type="dxa"/>
          </w:tcPr>
          <w:p>
            <w:pPr>
              <w:spacing w:after="0" w:line="240" w:lineRule="auto"/>
              <w:jc w:val="center"/>
              <w:rPr>
                <w:rFonts w:ascii="Arial" w:hAnsi="Arial" w:eastAsia="Arial Unicode MS" w:cs="Arial"/>
                <w:color w:val="000000"/>
                <w:lang w:eastAsia="zh-CN"/>
              </w:rPr>
            </w:pPr>
            <w:r>
              <w:rPr>
                <w:rFonts w:ascii="Arial" w:hAnsi="Arial" w:eastAsia="Arial Unicode MS" w:cs="Arial"/>
                <w:color w:val="000000"/>
                <w:lang w:eastAsia="zh-CN"/>
              </w:rPr>
              <w:t>3.1</w:t>
            </w:r>
          </w:p>
        </w:tc>
        <w:tc>
          <w:tcPr>
            <w:tcW w:w="624" w:type="dxa"/>
          </w:tcPr>
          <w:p>
            <w:pPr>
              <w:spacing w:after="0" w:line="240" w:lineRule="auto"/>
              <w:jc w:val="center"/>
              <w:rPr>
                <w:rFonts w:ascii="Arial" w:hAnsi="Arial" w:eastAsia="Arial Unicode MS" w:cs="Arial"/>
                <w:color w:val="000000"/>
                <w:lang w:eastAsia="zh-CN"/>
              </w:rPr>
            </w:pPr>
            <w:r>
              <w:rPr>
                <w:rFonts w:ascii="Arial" w:hAnsi="Arial" w:eastAsia="Arial Unicode MS" w:cs="Arial"/>
                <w:color w:val="000000"/>
                <w:lang w:eastAsia="zh-CN"/>
              </w:rPr>
              <w:t>3.4</w:t>
            </w:r>
          </w:p>
        </w:tc>
        <w:tc>
          <w:tcPr>
            <w:tcW w:w="624" w:type="dxa"/>
          </w:tcPr>
          <w:p>
            <w:pPr>
              <w:spacing w:after="0" w:line="240" w:lineRule="auto"/>
              <w:jc w:val="center"/>
              <w:rPr>
                <w:rFonts w:ascii="Arial" w:hAnsi="Arial" w:eastAsia="Arial Unicode MS" w:cs="Arial"/>
                <w:color w:val="000000"/>
                <w:lang w:eastAsia="zh-CN"/>
              </w:rPr>
            </w:pPr>
            <w:r>
              <w:rPr>
                <w:rFonts w:ascii="Arial" w:hAnsi="Arial" w:eastAsia="Arial Unicode MS" w:cs="Arial"/>
                <w:color w:val="000000"/>
                <w:lang w:eastAsia="zh-CN"/>
              </w:rPr>
              <w:t>3.7</w:t>
            </w:r>
          </w:p>
        </w:tc>
        <w:tc>
          <w:tcPr>
            <w:tcW w:w="624" w:type="dxa"/>
          </w:tcPr>
          <w:p>
            <w:pPr>
              <w:spacing w:after="0" w:line="240" w:lineRule="auto"/>
              <w:jc w:val="center"/>
              <w:rPr>
                <w:rFonts w:ascii="Arial" w:hAnsi="Arial" w:eastAsia="Arial Unicode MS" w:cs="Arial"/>
                <w:color w:val="000000"/>
                <w:lang w:eastAsia="zh-CN"/>
              </w:rPr>
            </w:pPr>
            <w:r>
              <w:rPr>
                <w:rFonts w:ascii="Arial" w:hAnsi="Arial" w:eastAsia="Arial Unicode MS" w:cs="Arial"/>
                <w:color w:val="000000"/>
                <w:lang w:eastAsia="zh-CN"/>
              </w:rPr>
              <w:t>7.6</w:t>
            </w:r>
          </w:p>
        </w:tc>
        <w:tc>
          <w:tcPr>
            <w:tcW w:w="624" w:type="dxa"/>
          </w:tcPr>
          <w:p>
            <w:pPr>
              <w:spacing w:after="0" w:line="240" w:lineRule="auto"/>
              <w:jc w:val="center"/>
              <w:rPr>
                <w:rFonts w:ascii="Arial" w:hAnsi="Arial" w:eastAsia="Arial Unicode MS" w:cs="Arial"/>
                <w:color w:val="000000"/>
                <w:lang w:eastAsia="zh-CN"/>
              </w:rPr>
            </w:pPr>
            <w:r>
              <w:rPr>
                <w:rFonts w:ascii="Arial" w:hAnsi="Arial" w:eastAsia="Arial Unicode MS" w:cs="Arial"/>
                <w:color w:val="000000"/>
                <w:lang w:eastAsia="zh-CN"/>
              </w:rPr>
              <w:t>9.2</w:t>
            </w:r>
          </w:p>
        </w:tc>
        <w:tc>
          <w:tcPr>
            <w:tcW w:w="624" w:type="dxa"/>
          </w:tcPr>
          <w:p>
            <w:pPr>
              <w:spacing w:after="0" w:line="240" w:lineRule="auto"/>
              <w:jc w:val="center"/>
              <w:rPr>
                <w:rFonts w:ascii="Arial" w:hAnsi="Arial" w:eastAsia="Arial Unicode MS" w:cs="Arial"/>
                <w:color w:val="000000"/>
                <w:lang w:eastAsia="zh-CN"/>
              </w:rPr>
            </w:pPr>
            <w:r>
              <w:rPr>
                <w:rFonts w:ascii="Arial" w:hAnsi="Arial" w:eastAsia="Arial Unicode MS" w:cs="Arial"/>
                <w:color w:val="000000"/>
                <w:lang w:eastAsia="zh-CN"/>
              </w:rPr>
              <w:t>10.6</w:t>
            </w:r>
          </w:p>
        </w:tc>
        <w:tc>
          <w:tcPr>
            <w:tcW w:w="737" w:type="dxa"/>
          </w:tcPr>
          <w:p>
            <w:pPr>
              <w:spacing w:after="0" w:line="240" w:lineRule="auto"/>
              <w:jc w:val="center"/>
              <w:rPr>
                <w:rFonts w:ascii="Arial" w:hAnsi="Arial" w:eastAsia="Arial Unicode MS" w:cs="Arial"/>
                <w:color w:val="000000"/>
                <w:lang w:eastAsia="zh-CN"/>
              </w:rPr>
            </w:pPr>
            <w:r>
              <w:rPr>
                <w:rFonts w:ascii="Arial" w:hAnsi="Arial" w:eastAsia="Arial Unicode MS" w:cs="Arial"/>
                <w:color w:val="000000"/>
                <w:lang w:eastAsia="zh-CN"/>
              </w:rPr>
              <w:t>76.5</w:t>
            </w:r>
          </w:p>
        </w:tc>
      </w:tr>
      <w:tr>
        <w:tblPrEx>
          <w:tblLayout w:type="fixed"/>
          <w:tblCellMar>
            <w:top w:w="0" w:type="dxa"/>
            <w:left w:w="108" w:type="dxa"/>
            <w:bottom w:w="0" w:type="dxa"/>
            <w:right w:w="108" w:type="dxa"/>
          </w:tblCellMar>
        </w:tblPrEx>
        <w:trPr>
          <w:trHeight w:val="250" w:hRule="atLeast"/>
          <w:jc w:val="center"/>
        </w:trPr>
        <w:tc>
          <w:tcPr>
            <w:tcW w:w="1021" w:type="dxa"/>
          </w:tcPr>
          <w:p>
            <w:pPr>
              <w:spacing w:after="0" w:line="240" w:lineRule="auto"/>
              <w:ind w:left="113"/>
              <w:rPr>
                <w:rFonts w:ascii="Arial" w:hAnsi="Arial" w:cs="Arial"/>
                <w:b/>
                <w:lang w:eastAsia="zh-CN"/>
              </w:rPr>
            </w:pPr>
            <w:r>
              <w:rPr>
                <w:rFonts w:ascii="Arial" w:hAnsi="Arial" w:cs="Arial"/>
                <w:b/>
                <w:lang w:eastAsia="zh-CN"/>
              </w:rPr>
              <w:t>STD</w:t>
            </w:r>
          </w:p>
        </w:tc>
        <w:tc>
          <w:tcPr>
            <w:tcW w:w="624" w:type="dxa"/>
          </w:tcPr>
          <w:p>
            <w:pPr>
              <w:spacing w:after="0" w:line="240" w:lineRule="auto"/>
              <w:jc w:val="center"/>
              <w:rPr>
                <w:rFonts w:ascii="Arial" w:hAnsi="Arial" w:eastAsia="Arial Unicode MS" w:cs="Arial"/>
                <w:color w:val="000000"/>
                <w:lang w:eastAsia="zh-CN"/>
              </w:rPr>
            </w:pPr>
            <w:r>
              <w:rPr>
                <w:rFonts w:ascii="Arial" w:hAnsi="Arial" w:eastAsia="Arial Unicode MS" w:cs="Arial"/>
                <w:color w:val="000000"/>
                <w:lang w:eastAsia="zh-CN"/>
              </w:rPr>
              <w:t>5.5</w:t>
            </w:r>
          </w:p>
        </w:tc>
        <w:tc>
          <w:tcPr>
            <w:tcW w:w="624" w:type="dxa"/>
          </w:tcPr>
          <w:p>
            <w:pPr>
              <w:spacing w:after="0" w:line="240" w:lineRule="auto"/>
              <w:jc w:val="center"/>
              <w:rPr>
                <w:rFonts w:ascii="Arial" w:hAnsi="Arial" w:eastAsia="Arial Unicode MS" w:cs="Arial"/>
                <w:color w:val="000000"/>
                <w:lang w:eastAsia="zh-CN"/>
              </w:rPr>
            </w:pPr>
            <w:r>
              <w:rPr>
                <w:rFonts w:ascii="Arial" w:hAnsi="Arial" w:eastAsia="Arial Unicode MS" w:cs="Arial"/>
                <w:color w:val="000000"/>
                <w:lang w:eastAsia="zh-CN"/>
              </w:rPr>
              <w:t>4.1</w:t>
            </w:r>
          </w:p>
        </w:tc>
        <w:tc>
          <w:tcPr>
            <w:tcW w:w="624" w:type="dxa"/>
          </w:tcPr>
          <w:p>
            <w:pPr>
              <w:spacing w:after="0" w:line="240" w:lineRule="auto"/>
              <w:jc w:val="center"/>
              <w:rPr>
                <w:rFonts w:ascii="Arial" w:hAnsi="Arial" w:eastAsia="Arial Unicode MS" w:cs="Arial"/>
                <w:color w:val="000000"/>
                <w:lang w:eastAsia="zh-CN"/>
              </w:rPr>
            </w:pPr>
            <w:r>
              <w:rPr>
                <w:rFonts w:ascii="Arial" w:hAnsi="Arial" w:eastAsia="Arial Unicode MS" w:cs="Arial"/>
                <w:color w:val="000000"/>
                <w:lang w:eastAsia="zh-CN"/>
              </w:rPr>
              <w:t>4.1</w:t>
            </w:r>
          </w:p>
        </w:tc>
        <w:tc>
          <w:tcPr>
            <w:tcW w:w="624" w:type="dxa"/>
          </w:tcPr>
          <w:p>
            <w:pPr>
              <w:spacing w:after="0" w:line="240" w:lineRule="auto"/>
              <w:jc w:val="center"/>
              <w:rPr>
                <w:rFonts w:ascii="Arial" w:hAnsi="Arial" w:eastAsia="Arial Unicode MS" w:cs="Arial"/>
                <w:color w:val="000000"/>
                <w:lang w:eastAsia="zh-CN"/>
              </w:rPr>
            </w:pPr>
            <w:r>
              <w:rPr>
                <w:rFonts w:ascii="Arial" w:hAnsi="Arial" w:eastAsia="Arial Unicode MS" w:cs="Arial"/>
                <w:color w:val="000000"/>
                <w:lang w:eastAsia="zh-CN"/>
              </w:rPr>
              <w:t>4.1</w:t>
            </w:r>
          </w:p>
        </w:tc>
        <w:tc>
          <w:tcPr>
            <w:tcW w:w="624" w:type="dxa"/>
          </w:tcPr>
          <w:p>
            <w:pPr>
              <w:spacing w:after="0" w:line="240" w:lineRule="auto"/>
              <w:jc w:val="center"/>
              <w:rPr>
                <w:rFonts w:ascii="Arial" w:hAnsi="Arial" w:eastAsia="Arial Unicode MS" w:cs="Arial"/>
                <w:color w:val="000000"/>
                <w:lang w:eastAsia="zh-CN"/>
              </w:rPr>
            </w:pPr>
            <w:r>
              <w:rPr>
                <w:rFonts w:ascii="Arial" w:hAnsi="Arial" w:eastAsia="Arial Unicode MS" w:cs="Arial"/>
                <w:color w:val="000000"/>
                <w:lang w:eastAsia="zh-CN"/>
              </w:rPr>
              <w:t>3.0</w:t>
            </w:r>
          </w:p>
        </w:tc>
        <w:tc>
          <w:tcPr>
            <w:tcW w:w="624" w:type="dxa"/>
          </w:tcPr>
          <w:p>
            <w:pPr>
              <w:spacing w:after="0" w:line="240" w:lineRule="auto"/>
              <w:jc w:val="center"/>
              <w:rPr>
                <w:rFonts w:ascii="Arial" w:hAnsi="Arial" w:eastAsia="Arial Unicode MS" w:cs="Arial"/>
                <w:color w:val="000000"/>
                <w:lang w:eastAsia="zh-CN"/>
              </w:rPr>
            </w:pPr>
            <w:r>
              <w:rPr>
                <w:rFonts w:ascii="Arial" w:hAnsi="Arial" w:eastAsia="Arial Unicode MS" w:cs="Arial"/>
                <w:color w:val="000000"/>
                <w:lang w:eastAsia="zh-CN"/>
              </w:rPr>
              <w:t>2.5</w:t>
            </w:r>
          </w:p>
        </w:tc>
        <w:tc>
          <w:tcPr>
            <w:tcW w:w="624" w:type="dxa"/>
          </w:tcPr>
          <w:p>
            <w:pPr>
              <w:spacing w:after="0" w:line="240" w:lineRule="auto"/>
              <w:jc w:val="center"/>
              <w:rPr>
                <w:rFonts w:ascii="Arial" w:hAnsi="Arial" w:eastAsia="Arial Unicode MS" w:cs="Arial"/>
                <w:color w:val="000000"/>
                <w:lang w:eastAsia="zh-CN"/>
              </w:rPr>
            </w:pPr>
            <w:r>
              <w:rPr>
                <w:rFonts w:ascii="Arial" w:hAnsi="Arial" w:eastAsia="Arial Unicode MS" w:cs="Arial"/>
                <w:color w:val="000000"/>
                <w:lang w:eastAsia="zh-CN"/>
              </w:rPr>
              <w:t>2.0</w:t>
            </w:r>
          </w:p>
        </w:tc>
        <w:tc>
          <w:tcPr>
            <w:tcW w:w="624" w:type="dxa"/>
          </w:tcPr>
          <w:p>
            <w:pPr>
              <w:spacing w:after="0" w:line="240" w:lineRule="auto"/>
              <w:jc w:val="center"/>
              <w:rPr>
                <w:rFonts w:ascii="Arial" w:hAnsi="Arial" w:eastAsia="Arial Unicode MS" w:cs="Arial"/>
                <w:color w:val="000000"/>
                <w:lang w:eastAsia="zh-CN"/>
              </w:rPr>
            </w:pPr>
            <w:r>
              <w:rPr>
                <w:rFonts w:ascii="Arial" w:hAnsi="Arial" w:eastAsia="Arial Unicode MS" w:cs="Arial"/>
                <w:color w:val="000000"/>
                <w:lang w:eastAsia="zh-CN"/>
              </w:rPr>
              <w:t>3.3</w:t>
            </w:r>
          </w:p>
        </w:tc>
        <w:tc>
          <w:tcPr>
            <w:tcW w:w="624" w:type="dxa"/>
          </w:tcPr>
          <w:p>
            <w:pPr>
              <w:spacing w:after="0" w:line="240" w:lineRule="auto"/>
              <w:jc w:val="center"/>
              <w:rPr>
                <w:rFonts w:ascii="Arial" w:hAnsi="Arial" w:eastAsia="Arial Unicode MS" w:cs="Arial"/>
                <w:color w:val="000000"/>
                <w:lang w:eastAsia="zh-CN"/>
              </w:rPr>
            </w:pPr>
            <w:r>
              <w:rPr>
                <w:rFonts w:ascii="Arial" w:hAnsi="Arial" w:eastAsia="Arial Unicode MS" w:cs="Arial"/>
                <w:color w:val="000000"/>
                <w:lang w:eastAsia="zh-CN"/>
              </w:rPr>
              <w:t>2.6</w:t>
            </w:r>
          </w:p>
        </w:tc>
        <w:tc>
          <w:tcPr>
            <w:tcW w:w="624" w:type="dxa"/>
          </w:tcPr>
          <w:p>
            <w:pPr>
              <w:spacing w:after="0" w:line="240" w:lineRule="auto"/>
              <w:jc w:val="center"/>
              <w:rPr>
                <w:rFonts w:ascii="Arial" w:hAnsi="Arial" w:eastAsia="Arial Unicode MS" w:cs="Arial"/>
                <w:color w:val="000000"/>
                <w:lang w:eastAsia="zh-CN"/>
              </w:rPr>
            </w:pPr>
            <w:r>
              <w:rPr>
                <w:rFonts w:ascii="Arial" w:hAnsi="Arial" w:eastAsia="Arial Unicode MS" w:cs="Arial"/>
                <w:color w:val="000000"/>
                <w:lang w:eastAsia="zh-CN"/>
              </w:rPr>
              <w:t>4.7</w:t>
            </w:r>
          </w:p>
        </w:tc>
        <w:tc>
          <w:tcPr>
            <w:tcW w:w="624" w:type="dxa"/>
          </w:tcPr>
          <w:p>
            <w:pPr>
              <w:spacing w:after="0" w:line="240" w:lineRule="auto"/>
              <w:jc w:val="center"/>
              <w:rPr>
                <w:rFonts w:ascii="Arial" w:hAnsi="Arial" w:eastAsia="Arial Unicode MS" w:cs="Arial"/>
                <w:color w:val="000000"/>
                <w:lang w:eastAsia="zh-CN"/>
              </w:rPr>
            </w:pPr>
            <w:r>
              <w:rPr>
                <w:rFonts w:ascii="Arial" w:hAnsi="Arial" w:eastAsia="Arial Unicode MS" w:cs="Arial"/>
                <w:color w:val="000000"/>
                <w:lang w:eastAsia="zh-CN"/>
              </w:rPr>
              <w:t>3.9</w:t>
            </w:r>
          </w:p>
        </w:tc>
        <w:tc>
          <w:tcPr>
            <w:tcW w:w="624" w:type="dxa"/>
          </w:tcPr>
          <w:p>
            <w:pPr>
              <w:spacing w:after="0" w:line="240" w:lineRule="auto"/>
              <w:jc w:val="center"/>
              <w:rPr>
                <w:rFonts w:ascii="Arial" w:hAnsi="Arial" w:eastAsia="Arial Unicode MS" w:cs="Arial"/>
                <w:color w:val="000000"/>
                <w:lang w:eastAsia="zh-CN"/>
              </w:rPr>
            </w:pPr>
            <w:r>
              <w:rPr>
                <w:rFonts w:ascii="Arial" w:hAnsi="Arial" w:eastAsia="Arial Unicode MS" w:cs="Arial"/>
                <w:color w:val="000000"/>
                <w:lang w:eastAsia="zh-CN"/>
              </w:rPr>
              <w:t>5.1</w:t>
            </w:r>
          </w:p>
        </w:tc>
        <w:tc>
          <w:tcPr>
            <w:tcW w:w="737" w:type="dxa"/>
          </w:tcPr>
          <w:p>
            <w:pPr>
              <w:spacing w:after="0" w:line="240" w:lineRule="auto"/>
              <w:jc w:val="center"/>
              <w:rPr>
                <w:rFonts w:ascii="Arial" w:hAnsi="Arial" w:eastAsia="Arial Unicode MS" w:cs="Arial"/>
                <w:color w:val="000000"/>
                <w:lang w:eastAsia="zh-CN"/>
              </w:rPr>
            </w:pPr>
            <w:r>
              <w:rPr>
                <w:rFonts w:ascii="Arial" w:hAnsi="Arial" w:eastAsia="Arial Unicode MS" w:cs="Arial"/>
                <w:color w:val="000000"/>
                <w:lang w:eastAsia="zh-CN"/>
              </w:rPr>
              <w:t>27.4</w:t>
            </w:r>
          </w:p>
        </w:tc>
      </w:tr>
      <w:tr>
        <w:tblPrEx>
          <w:tblLayout w:type="fixed"/>
          <w:tblCellMar>
            <w:top w:w="0" w:type="dxa"/>
            <w:left w:w="108" w:type="dxa"/>
            <w:bottom w:w="0" w:type="dxa"/>
            <w:right w:w="108" w:type="dxa"/>
          </w:tblCellMar>
        </w:tblPrEx>
        <w:trPr>
          <w:trHeight w:val="250" w:hRule="atLeast"/>
          <w:jc w:val="center"/>
        </w:trPr>
        <w:tc>
          <w:tcPr>
            <w:tcW w:w="1021" w:type="dxa"/>
          </w:tcPr>
          <w:p>
            <w:pPr>
              <w:spacing w:after="0" w:line="240" w:lineRule="auto"/>
              <w:ind w:left="113"/>
              <w:rPr>
                <w:rFonts w:ascii="Arial" w:hAnsi="Arial" w:cs="Arial"/>
                <w:b/>
                <w:lang w:eastAsia="zh-CN"/>
              </w:rPr>
            </w:pPr>
            <w:r>
              <w:rPr>
                <w:rFonts w:ascii="Arial" w:hAnsi="Arial" w:cs="Arial"/>
                <w:b/>
                <w:lang w:eastAsia="zh-CN"/>
              </w:rPr>
              <w:t>MIN</w:t>
            </w:r>
          </w:p>
        </w:tc>
        <w:tc>
          <w:tcPr>
            <w:tcW w:w="624" w:type="dxa"/>
          </w:tcPr>
          <w:p>
            <w:pPr>
              <w:spacing w:after="0" w:line="240" w:lineRule="auto"/>
              <w:jc w:val="center"/>
              <w:rPr>
                <w:rFonts w:ascii="Arial" w:hAnsi="Arial" w:eastAsia="Arial Unicode MS" w:cs="Arial"/>
                <w:color w:val="000000"/>
                <w:lang w:eastAsia="zh-CN"/>
              </w:rPr>
            </w:pPr>
            <w:r>
              <w:rPr>
                <w:rFonts w:ascii="Arial" w:hAnsi="Arial" w:eastAsia="Arial Unicode MS" w:cs="Arial"/>
                <w:color w:val="000000"/>
                <w:lang w:eastAsia="zh-CN"/>
              </w:rPr>
              <w:t>1</w:t>
            </w:r>
          </w:p>
        </w:tc>
        <w:tc>
          <w:tcPr>
            <w:tcW w:w="624" w:type="dxa"/>
          </w:tcPr>
          <w:p>
            <w:pPr>
              <w:spacing w:after="0" w:line="240" w:lineRule="auto"/>
              <w:jc w:val="center"/>
              <w:rPr>
                <w:rFonts w:ascii="Arial" w:hAnsi="Arial" w:eastAsia="Arial Unicode MS" w:cs="Arial"/>
                <w:color w:val="000000"/>
                <w:lang w:eastAsia="zh-CN"/>
              </w:rPr>
            </w:pPr>
            <w:r>
              <w:rPr>
                <w:rFonts w:ascii="Arial" w:hAnsi="Arial" w:eastAsia="Arial Unicode MS" w:cs="Arial"/>
                <w:color w:val="000000"/>
                <w:lang w:eastAsia="zh-CN"/>
              </w:rPr>
              <w:t>3</w:t>
            </w:r>
          </w:p>
        </w:tc>
        <w:tc>
          <w:tcPr>
            <w:tcW w:w="624" w:type="dxa"/>
          </w:tcPr>
          <w:p>
            <w:pPr>
              <w:spacing w:after="0" w:line="240" w:lineRule="auto"/>
              <w:jc w:val="center"/>
              <w:rPr>
                <w:rFonts w:ascii="Arial" w:hAnsi="Arial" w:eastAsia="Arial Unicode MS" w:cs="Arial"/>
                <w:color w:val="000000"/>
                <w:lang w:eastAsia="zh-CN"/>
              </w:rPr>
            </w:pPr>
            <w:r>
              <w:rPr>
                <w:rFonts w:ascii="Arial" w:hAnsi="Arial" w:eastAsia="Arial Unicode MS" w:cs="Arial"/>
                <w:color w:val="000000"/>
                <w:lang w:eastAsia="zh-CN"/>
              </w:rPr>
              <w:t>3</w:t>
            </w:r>
          </w:p>
        </w:tc>
        <w:tc>
          <w:tcPr>
            <w:tcW w:w="624" w:type="dxa"/>
          </w:tcPr>
          <w:p>
            <w:pPr>
              <w:spacing w:after="0" w:line="240" w:lineRule="auto"/>
              <w:jc w:val="center"/>
              <w:rPr>
                <w:rFonts w:ascii="Arial" w:hAnsi="Arial" w:eastAsia="Arial Unicode MS" w:cs="Arial"/>
                <w:color w:val="000000"/>
                <w:lang w:eastAsia="zh-CN"/>
              </w:rPr>
            </w:pPr>
            <w:r>
              <w:rPr>
                <w:rFonts w:ascii="Arial" w:hAnsi="Arial" w:eastAsia="Arial Unicode MS" w:cs="Arial"/>
                <w:color w:val="000000"/>
                <w:lang w:eastAsia="zh-CN"/>
              </w:rPr>
              <w:t>1</w:t>
            </w:r>
          </w:p>
        </w:tc>
        <w:tc>
          <w:tcPr>
            <w:tcW w:w="624" w:type="dxa"/>
          </w:tcPr>
          <w:p>
            <w:pPr>
              <w:spacing w:after="0" w:line="240" w:lineRule="auto"/>
              <w:jc w:val="center"/>
              <w:rPr>
                <w:rFonts w:ascii="Arial" w:hAnsi="Arial" w:eastAsia="Arial Unicode MS" w:cs="Arial"/>
                <w:color w:val="000000"/>
                <w:lang w:eastAsia="zh-CN"/>
              </w:rPr>
            </w:pPr>
            <w:r>
              <w:rPr>
                <w:rFonts w:ascii="Arial" w:hAnsi="Arial" w:eastAsia="Arial Unicode MS" w:cs="Arial"/>
                <w:color w:val="000000"/>
                <w:lang w:eastAsia="zh-CN"/>
              </w:rPr>
              <w:t>0</w:t>
            </w:r>
          </w:p>
        </w:tc>
        <w:tc>
          <w:tcPr>
            <w:tcW w:w="624" w:type="dxa"/>
          </w:tcPr>
          <w:p>
            <w:pPr>
              <w:spacing w:after="0" w:line="240" w:lineRule="auto"/>
              <w:jc w:val="center"/>
              <w:rPr>
                <w:rFonts w:ascii="Arial" w:hAnsi="Arial" w:eastAsia="Arial Unicode MS" w:cs="Arial"/>
                <w:color w:val="000000"/>
                <w:lang w:eastAsia="zh-CN"/>
              </w:rPr>
            </w:pPr>
            <w:r>
              <w:rPr>
                <w:rFonts w:ascii="Arial" w:hAnsi="Arial" w:eastAsia="Arial Unicode MS" w:cs="Arial"/>
                <w:color w:val="000000"/>
                <w:lang w:eastAsia="zh-CN"/>
              </w:rPr>
              <w:t>0</w:t>
            </w:r>
          </w:p>
        </w:tc>
        <w:tc>
          <w:tcPr>
            <w:tcW w:w="624" w:type="dxa"/>
          </w:tcPr>
          <w:p>
            <w:pPr>
              <w:spacing w:after="0" w:line="240" w:lineRule="auto"/>
              <w:jc w:val="center"/>
              <w:rPr>
                <w:rFonts w:ascii="Arial" w:hAnsi="Arial" w:eastAsia="Arial Unicode MS" w:cs="Arial"/>
                <w:color w:val="000000"/>
                <w:lang w:eastAsia="zh-CN"/>
              </w:rPr>
            </w:pPr>
            <w:r>
              <w:rPr>
                <w:rFonts w:ascii="Arial" w:hAnsi="Arial" w:eastAsia="Arial Unicode MS" w:cs="Arial"/>
                <w:color w:val="000000"/>
                <w:lang w:eastAsia="zh-CN"/>
              </w:rPr>
              <w:t>0</w:t>
            </w:r>
          </w:p>
        </w:tc>
        <w:tc>
          <w:tcPr>
            <w:tcW w:w="624" w:type="dxa"/>
          </w:tcPr>
          <w:p>
            <w:pPr>
              <w:spacing w:after="0" w:line="240" w:lineRule="auto"/>
              <w:jc w:val="center"/>
              <w:rPr>
                <w:rFonts w:ascii="Arial" w:hAnsi="Arial" w:eastAsia="Arial Unicode MS" w:cs="Arial"/>
                <w:color w:val="000000"/>
                <w:lang w:eastAsia="zh-CN"/>
              </w:rPr>
            </w:pPr>
            <w:r>
              <w:rPr>
                <w:rFonts w:ascii="Arial" w:hAnsi="Arial" w:eastAsia="Arial Unicode MS" w:cs="Arial"/>
                <w:color w:val="000000"/>
                <w:lang w:eastAsia="zh-CN"/>
              </w:rPr>
              <w:t>0</w:t>
            </w:r>
          </w:p>
        </w:tc>
        <w:tc>
          <w:tcPr>
            <w:tcW w:w="624" w:type="dxa"/>
          </w:tcPr>
          <w:p>
            <w:pPr>
              <w:spacing w:after="0" w:line="240" w:lineRule="auto"/>
              <w:jc w:val="center"/>
              <w:rPr>
                <w:rFonts w:ascii="Arial" w:hAnsi="Arial" w:eastAsia="Arial Unicode MS" w:cs="Arial"/>
                <w:color w:val="000000"/>
                <w:lang w:eastAsia="zh-CN"/>
              </w:rPr>
            </w:pPr>
            <w:r>
              <w:rPr>
                <w:rFonts w:ascii="Arial" w:hAnsi="Arial" w:eastAsia="Arial Unicode MS" w:cs="Arial"/>
                <w:color w:val="000000"/>
                <w:lang w:eastAsia="zh-CN"/>
              </w:rPr>
              <w:t>0</w:t>
            </w:r>
          </w:p>
        </w:tc>
        <w:tc>
          <w:tcPr>
            <w:tcW w:w="624" w:type="dxa"/>
          </w:tcPr>
          <w:p>
            <w:pPr>
              <w:spacing w:after="0" w:line="240" w:lineRule="auto"/>
              <w:jc w:val="center"/>
              <w:rPr>
                <w:rFonts w:ascii="Arial" w:hAnsi="Arial" w:eastAsia="Arial Unicode MS" w:cs="Arial"/>
                <w:color w:val="000000"/>
                <w:lang w:eastAsia="zh-CN"/>
              </w:rPr>
            </w:pPr>
            <w:r>
              <w:rPr>
                <w:rFonts w:ascii="Arial" w:hAnsi="Arial" w:eastAsia="Arial Unicode MS" w:cs="Arial"/>
                <w:color w:val="000000"/>
                <w:lang w:eastAsia="zh-CN"/>
              </w:rPr>
              <w:t>0</w:t>
            </w:r>
          </w:p>
        </w:tc>
        <w:tc>
          <w:tcPr>
            <w:tcW w:w="624" w:type="dxa"/>
          </w:tcPr>
          <w:p>
            <w:pPr>
              <w:spacing w:after="0" w:line="240" w:lineRule="auto"/>
              <w:jc w:val="center"/>
              <w:rPr>
                <w:rFonts w:ascii="Arial" w:hAnsi="Arial" w:eastAsia="Arial Unicode MS" w:cs="Arial"/>
                <w:color w:val="000000"/>
                <w:lang w:eastAsia="zh-CN"/>
              </w:rPr>
            </w:pPr>
            <w:r>
              <w:rPr>
                <w:rFonts w:ascii="Arial" w:hAnsi="Arial" w:eastAsia="Arial Unicode MS" w:cs="Arial"/>
                <w:color w:val="000000"/>
                <w:lang w:eastAsia="zh-CN"/>
              </w:rPr>
              <w:t>4</w:t>
            </w:r>
          </w:p>
        </w:tc>
        <w:tc>
          <w:tcPr>
            <w:tcW w:w="624" w:type="dxa"/>
          </w:tcPr>
          <w:p>
            <w:pPr>
              <w:spacing w:after="0" w:line="240" w:lineRule="auto"/>
              <w:jc w:val="center"/>
              <w:rPr>
                <w:rFonts w:ascii="Arial" w:hAnsi="Arial" w:eastAsia="Arial Unicode MS" w:cs="Arial"/>
                <w:color w:val="000000"/>
                <w:lang w:eastAsia="zh-CN"/>
              </w:rPr>
            </w:pPr>
            <w:r>
              <w:rPr>
                <w:rFonts w:ascii="Arial" w:hAnsi="Arial" w:eastAsia="Arial Unicode MS" w:cs="Arial"/>
                <w:color w:val="000000"/>
                <w:lang w:eastAsia="zh-CN"/>
              </w:rPr>
              <w:t>4</w:t>
            </w:r>
          </w:p>
        </w:tc>
        <w:tc>
          <w:tcPr>
            <w:tcW w:w="737" w:type="dxa"/>
          </w:tcPr>
          <w:p>
            <w:pPr>
              <w:spacing w:after="0" w:line="240" w:lineRule="auto"/>
              <w:jc w:val="center"/>
              <w:rPr>
                <w:rFonts w:ascii="Arial" w:hAnsi="Arial" w:eastAsia="Arial Unicode MS" w:cs="Arial"/>
                <w:color w:val="000000"/>
                <w:lang w:eastAsia="zh-CN"/>
              </w:rPr>
            </w:pPr>
            <w:r>
              <w:rPr>
                <w:rFonts w:ascii="Arial" w:hAnsi="Arial" w:eastAsia="Arial Unicode MS" w:cs="Arial"/>
                <w:color w:val="000000"/>
                <w:lang w:eastAsia="zh-CN"/>
              </w:rPr>
              <w:t>29</w:t>
            </w:r>
          </w:p>
        </w:tc>
      </w:tr>
      <w:tr>
        <w:tblPrEx>
          <w:tblLayout w:type="fixed"/>
          <w:tblCellMar>
            <w:top w:w="0" w:type="dxa"/>
            <w:left w:w="108" w:type="dxa"/>
            <w:bottom w:w="0" w:type="dxa"/>
            <w:right w:w="108" w:type="dxa"/>
          </w:tblCellMar>
        </w:tblPrEx>
        <w:trPr>
          <w:trHeight w:val="250" w:hRule="atLeast"/>
          <w:jc w:val="center"/>
        </w:trPr>
        <w:tc>
          <w:tcPr>
            <w:tcW w:w="1021" w:type="dxa"/>
          </w:tcPr>
          <w:p>
            <w:pPr>
              <w:spacing w:after="0" w:line="240" w:lineRule="auto"/>
              <w:ind w:left="113"/>
              <w:rPr>
                <w:rFonts w:ascii="Arial" w:hAnsi="Arial" w:cs="Arial"/>
                <w:b/>
                <w:lang w:eastAsia="zh-CN"/>
              </w:rPr>
            </w:pPr>
            <w:r>
              <w:rPr>
                <w:rFonts w:ascii="Arial" w:hAnsi="Arial" w:cs="Arial"/>
                <w:b/>
                <w:lang w:eastAsia="zh-CN"/>
              </w:rPr>
              <w:t>MAKS</w:t>
            </w:r>
          </w:p>
        </w:tc>
        <w:tc>
          <w:tcPr>
            <w:tcW w:w="624" w:type="dxa"/>
          </w:tcPr>
          <w:p>
            <w:pPr>
              <w:spacing w:after="0" w:line="240" w:lineRule="auto"/>
              <w:jc w:val="center"/>
              <w:rPr>
                <w:rFonts w:ascii="Arial" w:hAnsi="Arial" w:eastAsia="Arial Unicode MS" w:cs="Arial"/>
                <w:color w:val="000000"/>
                <w:lang w:eastAsia="zh-CN"/>
              </w:rPr>
            </w:pPr>
            <w:r>
              <w:rPr>
                <w:rFonts w:ascii="Arial" w:hAnsi="Arial" w:eastAsia="Arial Unicode MS" w:cs="Arial"/>
                <w:color w:val="000000"/>
                <w:lang w:eastAsia="zh-CN"/>
              </w:rPr>
              <w:t>25</w:t>
            </w:r>
          </w:p>
        </w:tc>
        <w:tc>
          <w:tcPr>
            <w:tcW w:w="624" w:type="dxa"/>
          </w:tcPr>
          <w:p>
            <w:pPr>
              <w:spacing w:after="0" w:line="240" w:lineRule="auto"/>
              <w:jc w:val="center"/>
              <w:rPr>
                <w:rFonts w:ascii="Arial" w:hAnsi="Arial" w:eastAsia="Arial Unicode MS" w:cs="Arial"/>
                <w:color w:val="000000"/>
                <w:lang w:eastAsia="zh-CN"/>
              </w:rPr>
            </w:pPr>
            <w:r>
              <w:rPr>
                <w:rFonts w:ascii="Arial" w:hAnsi="Arial" w:eastAsia="Arial Unicode MS" w:cs="Arial"/>
                <w:color w:val="000000"/>
                <w:lang w:eastAsia="zh-CN"/>
              </w:rPr>
              <w:t>16</w:t>
            </w:r>
          </w:p>
        </w:tc>
        <w:tc>
          <w:tcPr>
            <w:tcW w:w="624" w:type="dxa"/>
          </w:tcPr>
          <w:p>
            <w:pPr>
              <w:spacing w:after="0" w:line="240" w:lineRule="auto"/>
              <w:jc w:val="center"/>
              <w:rPr>
                <w:rFonts w:ascii="Arial" w:hAnsi="Arial" w:eastAsia="Arial Unicode MS" w:cs="Arial"/>
                <w:color w:val="000000"/>
                <w:lang w:eastAsia="zh-CN"/>
              </w:rPr>
            </w:pPr>
            <w:r>
              <w:rPr>
                <w:rFonts w:ascii="Arial" w:hAnsi="Arial" w:eastAsia="Arial Unicode MS" w:cs="Arial"/>
                <w:color w:val="000000"/>
                <w:lang w:eastAsia="zh-CN"/>
              </w:rPr>
              <w:t>16</w:t>
            </w:r>
          </w:p>
        </w:tc>
        <w:tc>
          <w:tcPr>
            <w:tcW w:w="624" w:type="dxa"/>
          </w:tcPr>
          <w:p>
            <w:pPr>
              <w:spacing w:after="0" w:line="240" w:lineRule="auto"/>
              <w:jc w:val="center"/>
              <w:rPr>
                <w:rFonts w:ascii="Arial" w:hAnsi="Arial" w:eastAsia="Arial Unicode MS" w:cs="Arial"/>
                <w:color w:val="000000"/>
                <w:lang w:eastAsia="zh-CN"/>
              </w:rPr>
            </w:pPr>
            <w:r>
              <w:rPr>
                <w:rFonts w:ascii="Arial" w:hAnsi="Arial" w:eastAsia="Arial Unicode MS" w:cs="Arial"/>
                <w:color w:val="000000"/>
                <w:lang w:eastAsia="zh-CN"/>
              </w:rPr>
              <w:t>15</w:t>
            </w:r>
          </w:p>
        </w:tc>
        <w:tc>
          <w:tcPr>
            <w:tcW w:w="624" w:type="dxa"/>
          </w:tcPr>
          <w:p>
            <w:pPr>
              <w:spacing w:after="0" w:line="240" w:lineRule="auto"/>
              <w:jc w:val="center"/>
              <w:rPr>
                <w:rFonts w:ascii="Arial" w:hAnsi="Arial" w:eastAsia="Arial Unicode MS" w:cs="Arial"/>
                <w:color w:val="000000"/>
                <w:lang w:eastAsia="zh-CN"/>
              </w:rPr>
            </w:pPr>
            <w:r>
              <w:rPr>
                <w:rFonts w:ascii="Arial" w:hAnsi="Arial" w:eastAsia="Arial Unicode MS" w:cs="Arial"/>
                <w:color w:val="000000"/>
                <w:lang w:eastAsia="zh-CN"/>
              </w:rPr>
              <w:t>8</w:t>
            </w:r>
          </w:p>
        </w:tc>
        <w:tc>
          <w:tcPr>
            <w:tcW w:w="624" w:type="dxa"/>
          </w:tcPr>
          <w:p>
            <w:pPr>
              <w:spacing w:after="0" w:line="240" w:lineRule="auto"/>
              <w:jc w:val="center"/>
              <w:rPr>
                <w:rFonts w:ascii="Arial" w:hAnsi="Arial" w:eastAsia="Arial Unicode MS" w:cs="Arial"/>
                <w:color w:val="000000"/>
                <w:lang w:eastAsia="zh-CN"/>
              </w:rPr>
            </w:pPr>
            <w:r>
              <w:rPr>
                <w:rFonts w:ascii="Arial" w:hAnsi="Arial" w:eastAsia="Arial Unicode MS" w:cs="Arial"/>
                <w:color w:val="000000"/>
                <w:lang w:eastAsia="zh-CN"/>
              </w:rPr>
              <w:t>10</w:t>
            </w:r>
          </w:p>
        </w:tc>
        <w:tc>
          <w:tcPr>
            <w:tcW w:w="624" w:type="dxa"/>
          </w:tcPr>
          <w:p>
            <w:pPr>
              <w:spacing w:after="0" w:line="240" w:lineRule="auto"/>
              <w:jc w:val="center"/>
              <w:rPr>
                <w:rFonts w:ascii="Arial" w:hAnsi="Arial" w:eastAsia="Arial Unicode MS" w:cs="Arial"/>
                <w:color w:val="000000"/>
                <w:lang w:eastAsia="zh-CN"/>
              </w:rPr>
            </w:pPr>
            <w:r>
              <w:rPr>
                <w:rFonts w:ascii="Arial" w:hAnsi="Arial" w:eastAsia="Arial Unicode MS" w:cs="Arial"/>
                <w:color w:val="000000"/>
                <w:lang w:eastAsia="zh-CN"/>
              </w:rPr>
              <w:t>8</w:t>
            </w:r>
          </w:p>
        </w:tc>
        <w:tc>
          <w:tcPr>
            <w:tcW w:w="624" w:type="dxa"/>
          </w:tcPr>
          <w:p>
            <w:pPr>
              <w:spacing w:after="0" w:line="240" w:lineRule="auto"/>
              <w:jc w:val="center"/>
              <w:rPr>
                <w:rFonts w:ascii="Arial" w:hAnsi="Arial" w:eastAsia="Arial Unicode MS" w:cs="Arial"/>
                <w:color w:val="000000"/>
                <w:lang w:eastAsia="zh-CN"/>
              </w:rPr>
            </w:pPr>
            <w:r>
              <w:rPr>
                <w:rFonts w:ascii="Arial" w:hAnsi="Arial" w:eastAsia="Arial Unicode MS" w:cs="Arial"/>
                <w:color w:val="000000"/>
                <w:lang w:eastAsia="zh-CN"/>
              </w:rPr>
              <w:t>11</w:t>
            </w:r>
          </w:p>
        </w:tc>
        <w:tc>
          <w:tcPr>
            <w:tcW w:w="624" w:type="dxa"/>
          </w:tcPr>
          <w:p>
            <w:pPr>
              <w:spacing w:after="0" w:line="240" w:lineRule="auto"/>
              <w:jc w:val="center"/>
              <w:rPr>
                <w:rFonts w:ascii="Arial" w:hAnsi="Arial" w:eastAsia="Arial Unicode MS" w:cs="Arial"/>
                <w:color w:val="000000"/>
                <w:lang w:eastAsia="zh-CN"/>
              </w:rPr>
            </w:pPr>
            <w:r>
              <w:rPr>
                <w:rFonts w:ascii="Arial" w:hAnsi="Arial" w:eastAsia="Arial Unicode MS" w:cs="Arial"/>
                <w:color w:val="000000"/>
                <w:lang w:eastAsia="zh-CN"/>
              </w:rPr>
              <w:t>9</w:t>
            </w:r>
          </w:p>
        </w:tc>
        <w:tc>
          <w:tcPr>
            <w:tcW w:w="624" w:type="dxa"/>
          </w:tcPr>
          <w:p>
            <w:pPr>
              <w:spacing w:after="0" w:line="240" w:lineRule="auto"/>
              <w:jc w:val="center"/>
              <w:rPr>
                <w:rFonts w:ascii="Arial" w:hAnsi="Arial" w:eastAsia="Arial Unicode MS" w:cs="Arial"/>
                <w:color w:val="000000"/>
                <w:lang w:eastAsia="zh-CN"/>
              </w:rPr>
            </w:pPr>
            <w:r>
              <w:rPr>
                <w:rFonts w:ascii="Arial" w:hAnsi="Arial" w:eastAsia="Arial Unicode MS" w:cs="Arial"/>
                <w:color w:val="000000"/>
                <w:lang w:eastAsia="zh-CN"/>
              </w:rPr>
              <w:t>17</w:t>
            </w:r>
          </w:p>
        </w:tc>
        <w:tc>
          <w:tcPr>
            <w:tcW w:w="624" w:type="dxa"/>
          </w:tcPr>
          <w:p>
            <w:pPr>
              <w:spacing w:after="0" w:line="240" w:lineRule="auto"/>
              <w:jc w:val="center"/>
              <w:rPr>
                <w:rFonts w:ascii="Arial" w:hAnsi="Arial" w:eastAsia="Arial Unicode MS" w:cs="Arial"/>
                <w:color w:val="000000"/>
                <w:lang w:eastAsia="zh-CN"/>
              </w:rPr>
            </w:pPr>
            <w:r>
              <w:rPr>
                <w:rFonts w:ascii="Arial" w:hAnsi="Arial" w:eastAsia="Arial Unicode MS" w:cs="Arial"/>
                <w:color w:val="000000"/>
                <w:lang w:eastAsia="zh-CN"/>
              </w:rPr>
              <w:t>19</w:t>
            </w:r>
          </w:p>
        </w:tc>
        <w:tc>
          <w:tcPr>
            <w:tcW w:w="624" w:type="dxa"/>
          </w:tcPr>
          <w:p>
            <w:pPr>
              <w:spacing w:after="0" w:line="240" w:lineRule="auto"/>
              <w:jc w:val="center"/>
              <w:rPr>
                <w:rFonts w:ascii="Arial" w:hAnsi="Arial" w:eastAsia="Arial Unicode MS" w:cs="Arial"/>
                <w:color w:val="000000"/>
                <w:lang w:eastAsia="zh-CN"/>
              </w:rPr>
            </w:pPr>
            <w:r>
              <w:rPr>
                <w:rFonts w:ascii="Arial" w:hAnsi="Arial" w:eastAsia="Arial Unicode MS" w:cs="Arial"/>
                <w:color w:val="000000"/>
                <w:lang w:eastAsia="zh-CN"/>
              </w:rPr>
              <w:t>23</w:t>
            </w:r>
          </w:p>
        </w:tc>
        <w:tc>
          <w:tcPr>
            <w:tcW w:w="737" w:type="dxa"/>
          </w:tcPr>
          <w:p>
            <w:pPr>
              <w:spacing w:after="0" w:line="240" w:lineRule="auto"/>
              <w:jc w:val="center"/>
              <w:rPr>
                <w:rFonts w:ascii="Arial" w:hAnsi="Arial" w:eastAsia="Arial Unicode MS" w:cs="Arial"/>
                <w:color w:val="000000"/>
                <w:lang w:eastAsia="zh-CN"/>
              </w:rPr>
            </w:pPr>
            <w:r>
              <w:rPr>
                <w:rFonts w:ascii="Arial" w:hAnsi="Arial" w:eastAsia="Arial Unicode MS" w:cs="Arial"/>
                <w:color w:val="000000"/>
                <w:lang w:eastAsia="zh-CN"/>
              </w:rPr>
              <w:t>125</w:t>
            </w:r>
          </w:p>
        </w:tc>
      </w:tr>
      <w:tr>
        <w:tblPrEx>
          <w:tblLayout w:type="fixed"/>
          <w:tblCellMar>
            <w:top w:w="0" w:type="dxa"/>
            <w:left w:w="108" w:type="dxa"/>
            <w:bottom w:w="0" w:type="dxa"/>
            <w:right w:w="108" w:type="dxa"/>
          </w:tblCellMar>
        </w:tblPrEx>
        <w:trPr>
          <w:trHeight w:val="250" w:hRule="atLeast"/>
          <w:jc w:val="center"/>
        </w:trPr>
        <w:tc>
          <w:tcPr>
            <w:tcW w:w="9246" w:type="dxa"/>
            <w:gridSpan w:val="14"/>
          </w:tcPr>
          <w:p>
            <w:pPr>
              <w:spacing w:after="0" w:line="240" w:lineRule="auto"/>
              <w:ind w:right="113"/>
              <w:jc w:val="center"/>
              <w:rPr>
                <w:rFonts w:ascii="Arial" w:hAnsi="Arial" w:cs="Arial"/>
                <w:b/>
                <w:bCs/>
                <w:snapToGrid w:val="0"/>
                <w:lang w:eastAsia="zh-CN"/>
              </w:rPr>
            </w:pPr>
            <w:r>
              <w:rPr>
                <w:rFonts w:ascii="Arial" w:hAnsi="Arial" w:cs="Arial"/>
                <w:b/>
                <w:bCs/>
                <w:snapToGrid w:val="0"/>
                <w:lang w:eastAsia="zh-CN"/>
              </w:rPr>
              <w:t xml:space="preserve">BROJ DANA S OLUJNIM VJETROM </w:t>
            </w:r>
          </w:p>
        </w:tc>
      </w:tr>
      <w:tr>
        <w:tblPrEx>
          <w:tblLayout w:type="fixed"/>
          <w:tblCellMar>
            <w:top w:w="0" w:type="dxa"/>
            <w:left w:w="108" w:type="dxa"/>
            <w:bottom w:w="0" w:type="dxa"/>
            <w:right w:w="108" w:type="dxa"/>
          </w:tblCellMar>
        </w:tblPrEx>
        <w:trPr>
          <w:trHeight w:val="250" w:hRule="atLeast"/>
          <w:jc w:val="center"/>
        </w:trPr>
        <w:tc>
          <w:tcPr>
            <w:tcW w:w="1021" w:type="dxa"/>
          </w:tcPr>
          <w:p>
            <w:pPr>
              <w:spacing w:after="0" w:line="240" w:lineRule="auto"/>
              <w:ind w:left="113"/>
              <w:jc w:val="center"/>
              <w:rPr>
                <w:rFonts w:ascii="Arial" w:hAnsi="Arial" w:cs="Arial"/>
                <w:b/>
                <w:bCs/>
                <w:lang w:eastAsia="zh-CN"/>
              </w:rPr>
            </w:pPr>
            <w:r>
              <w:rPr>
                <w:rFonts w:ascii="Arial" w:hAnsi="Arial" w:cs="Arial"/>
                <w:b/>
                <w:bCs/>
                <w:lang w:eastAsia="zh-CN"/>
              </w:rPr>
              <w:t>MAKS</w:t>
            </w:r>
          </w:p>
        </w:tc>
        <w:tc>
          <w:tcPr>
            <w:tcW w:w="624" w:type="dxa"/>
          </w:tcPr>
          <w:p>
            <w:pPr>
              <w:spacing w:after="0" w:line="240" w:lineRule="auto"/>
              <w:jc w:val="center"/>
              <w:rPr>
                <w:rFonts w:ascii="Arial" w:hAnsi="Arial" w:eastAsia="Arial Unicode MS" w:cs="Arial"/>
                <w:color w:val="000000"/>
                <w:lang w:eastAsia="zh-CN"/>
              </w:rPr>
            </w:pPr>
            <w:r>
              <w:rPr>
                <w:rFonts w:ascii="Arial" w:hAnsi="Arial" w:eastAsia="Arial Unicode MS" w:cs="Arial"/>
                <w:color w:val="000000"/>
                <w:lang w:eastAsia="zh-CN"/>
              </w:rPr>
              <w:t>2.7</w:t>
            </w:r>
          </w:p>
        </w:tc>
        <w:tc>
          <w:tcPr>
            <w:tcW w:w="624" w:type="dxa"/>
          </w:tcPr>
          <w:p>
            <w:pPr>
              <w:spacing w:after="0" w:line="240" w:lineRule="auto"/>
              <w:jc w:val="center"/>
              <w:rPr>
                <w:rFonts w:ascii="Arial" w:hAnsi="Arial" w:eastAsia="Arial Unicode MS" w:cs="Arial"/>
                <w:color w:val="000000"/>
                <w:lang w:eastAsia="zh-CN"/>
              </w:rPr>
            </w:pPr>
            <w:r>
              <w:rPr>
                <w:rFonts w:ascii="Arial" w:hAnsi="Arial" w:eastAsia="Arial Unicode MS" w:cs="Arial"/>
                <w:color w:val="000000"/>
                <w:lang w:eastAsia="zh-CN"/>
              </w:rPr>
              <w:t>2.0</w:t>
            </w:r>
          </w:p>
        </w:tc>
        <w:tc>
          <w:tcPr>
            <w:tcW w:w="624" w:type="dxa"/>
          </w:tcPr>
          <w:p>
            <w:pPr>
              <w:spacing w:after="0" w:line="240" w:lineRule="auto"/>
              <w:jc w:val="center"/>
              <w:rPr>
                <w:rFonts w:ascii="Arial" w:hAnsi="Arial" w:eastAsia="Arial Unicode MS" w:cs="Arial"/>
                <w:color w:val="000000"/>
                <w:lang w:eastAsia="zh-CN"/>
              </w:rPr>
            </w:pPr>
            <w:r>
              <w:rPr>
                <w:rFonts w:ascii="Arial" w:hAnsi="Arial" w:eastAsia="Arial Unicode MS" w:cs="Arial"/>
                <w:color w:val="000000"/>
                <w:lang w:eastAsia="zh-CN"/>
              </w:rPr>
              <w:t>1.9</w:t>
            </w:r>
          </w:p>
        </w:tc>
        <w:tc>
          <w:tcPr>
            <w:tcW w:w="624" w:type="dxa"/>
          </w:tcPr>
          <w:p>
            <w:pPr>
              <w:spacing w:after="0" w:line="240" w:lineRule="auto"/>
              <w:jc w:val="center"/>
              <w:rPr>
                <w:rFonts w:ascii="Arial" w:hAnsi="Arial" w:eastAsia="Arial Unicode MS" w:cs="Arial"/>
                <w:color w:val="000000"/>
                <w:lang w:eastAsia="zh-CN"/>
              </w:rPr>
            </w:pPr>
            <w:r>
              <w:rPr>
                <w:rFonts w:ascii="Arial" w:hAnsi="Arial" w:eastAsia="Arial Unicode MS" w:cs="Arial"/>
                <w:color w:val="000000"/>
                <w:lang w:eastAsia="zh-CN"/>
              </w:rPr>
              <w:t>0.9</w:t>
            </w:r>
          </w:p>
        </w:tc>
        <w:tc>
          <w:tcPr>
            <w:tcW w:w="624" w:type="dxa"/>
          </w:tcPr>
          <w:p>
            <w:pPr>
              <w:spacing w:after="0" w:line="240" w:lineRule="auto"/>
              <w:jc w:val="center"/>
              <w:rPr>
                <w:rFonts w:ascii="Arial" w:hAnsi="Arial" w:eastAsia="Arial Unicode MS" w:cs="Arial"/>
                <w:color w:val="000000"/>
                <w:lang w:eastAsia="zh-CN"/>
              </w:rPr>
            </w:pPr>
            <w:r>
              <w:rPr>
                <w:rFonts w:ascii="Arial" w:hAnsi="Arial" w:eastAsia="Arial Unicode MS" w:cs="Arial"/>
                <w:color w:val="000000"/>
                <w:lang w:eastAsia="zh-CN"/>
              </w:rPr>
              <w:t>0.4</w:t>
            </w:r>
          </w:p>
        </w:tc>
        <w:tc>
          <w:tcPr>
            <w:tcW w:w="624" w:type="dxa"/>
          </w:tcPr>
          <w:p>
            <w:pPr>
              <w:spacing w:after="0" w:line="240" w:lineRule="auto"/>
              <w:jc w:val="center"/>
              <w:rPr>
                <w:rFonts w:ascii="Arial" w:hAnsi="Arial" w:eastAsia="Arial Unicode MS" w:cs="Arial"/>
                <w:color w:val="000000"/>
                <w:lang w:eastAsia="zh-CN"/>
              </w:rPr>
            </w:pPr>
            <w:r>
              <w:rPr>
                <w:rFonts w:ascii="Arial" w:hAnsi="Arial" w:eastAsia="Arial Unicode MS" w:cs="Arial"/>
                <w:color w:val="000000"/>
                <w:lang w:eastAsia="zh-CN"/>
              </w:rPr>
              <w:t>0.1</w:t>
            </w:r>
          </w:p>
        </w:tc>
        <w:tc>
          <w:tcPr>
            <w:tcW w:w="624" w:type="dxa"/>
          </w:tcPr>
          <w:p>
            <w:pPr>
              <w:spacing w:after="0" w:line="240" w:lineRule="auto"/>
              <w:jc w:val="center"/>
              <w:rPr>
                <w:rFonts w:ascii="Arial" w:hAnsi="Arial" w:eastAsia="Arial Unicode MS" w:cs="Arial"/>
                <w:color w:val="000000"/>
                <w:lang w:eastAsia="zh-CN"/>
              </w:rPr>
            </w:pPr>
            <w:r>
              <w:rPr>
                <w:rFonts w:ascii="Arial" w:hAnsi="Arial" w:eastAsia="Arial Unicode MS" w:cs="Arial"/>
                <w:color w:val="000000"/>
                <w:lang w:eastAsia="zh-CN"/>
              </w:rPr>
              <w:t>0.2</w:t>
            </w:r>
          </w:p>
        </w:tc>
        <w:tc>
          <w:tcPr>
            <w:tcW w:w="624" w:type="dxa"/>
          </w:tcPr>
          <w:p>
            <w:pPr>
              <w:spacing w:after="0" w:line="240" w:lineRule="auto"/>
              <w:jc w:val="center"/>
              <w:rPr>
                <w:rFonts w:ascii="Arial" w:hAnsi="Arial" w:eastAsia="Arial Unicode MS" w:cs="Arial"/>
                <w:color w:val="000000"/>
                <w:lang w:eastAsia="zh-CN"/>
              </w:rPr>
            </w:pPr>
            <w:r>
              <w:rPr>
                <w:rFonts w:ascii="Arial" w:hAnsi="Arial" w:eastAsia="Arial Unicode MS" w:cs="Arial"/>
                <w:color w:val="000000"/>
                <w:lang w:eastAsia="zh-CN"/>
              </w:rPr>
              <w:t>0.2</w:t>
            </w:r>
          </w:p>
        </w:tc>
        <w:tc>
          <w:tcPr>
            <w:tcW w:w="624" w:type="dxa"/>
          </w:tcPr>
          <w:p>
            <w:pPr>
              <w:spacing w:after="0" w:line="240" w:lineRule="auto"/>
              <w:jc w:val="center"/>
              <w:rPr>
                <w:rFonts w:ascii="Arial" w:hAnsi="Arial" w:eastAsia="Arial Unicode MS" w:cs="Arial"/>
                <w:color w:val="000000"/>
                <w:lang w:eastAsia="zh-CN"/>
              </w:rPr>
            </w:pPr>
            <w:r>
              <w:rPr>
                <w:rFonts w:ascii="Arial" w:hAnsi="Arial" w:eastAsia="Arial Unicode MS" w:cs="Arial"/>
                <w:color w:val="000000"/>
                <w:lang w:eastAsia="zh-CN"/>
              </w:rPr>
              <w:t>0.5</w:t>
            </w:r>
          </w:p>
        </w:tc>
        <w:tc>
          <w:tcPr>
            <w:tcW w:w="624" w:type="dxa"/>
          </w:tcPr>
          <w:p>
            <w:pPr>
              <w:spacing w:after="0" w:line="240" w:lineRule="auto"/>
              <w:jc w:val="center"/>
              <w:rPr>
                <w:rFonts w:ascii="Arial" w:hAnsi="Arial" w:eastAsia="Arial Unicode MS" w:cs="Arial"/>
                <w:color w:val="000000"/>
                <w:lang w:eastAsia="zh-CN"/>
              </w:rPr>
            </w:pPr>
            <w:r>
              <w:rPr>
                <w:rFonts w:ascii="Arial" w:hAnsi="Arial" w:eastAsia="Arial Unicode MS" w:cs="Arial"/>
                <w:color w:val="000000"/>
                <w:lang w:eastAsia="zh-CN"/>
              </w:rPr>
              <w:t>1.6</w:t>
            </w:r>
          </w:p>
        </w:tc>
        <w:tc>
          <w:tcPr>
            <w:tcW w:w="624" w:type="dxa"/>
          </w:tcPr>
          <w:p>
            <w:pPr>
              <w:spacing w:after="0" w:line="240" w:lineRule="auto"/>
              <w:jc w:val="center"/>
              <w:rPr>
                <w:rFonts w:ascii="Arial" w:hAnsi="Arial" w:eastAsia="Arial Unicode MS" w:cs="Arial"/>
                <w:color w:val="000000"/>
                <w:lang w:eastAsia="zh-CN"/>
              </w:rPr>
            </w:pPr>
            <w:r>
              <w:rPr>
                <w:rFonts w:ascii="Arial" w:hAnsi="Arial" w:eastAsia="Arial Unicode MS" w:cs="Arial"/>
                <w:color w:val="000000"/>
                <w:lang w:eastAsia="zh-CN"/>
              </w:rPr>
              <w:t>3.3</w:t>
            </w:r>
          </w:p>
        </w:tc>
        <w:tc>
          <w:tcPr>
            <w:tcW w:w="624" w:type="dxa"/>
          </w:tcPr>
          <w:p>
            <w:pPr>
              <w:spacing w:after="0" w:line="240" w:lineRule="auto"/>
              <w:jc w:val="center"/>
              <w:rPr>
                <w:rFonts w:ascii="Arial" w:hAnsi="Arial" w:eastAsia="Arial Unicode MS" w:cs="Arial"/>
                <w:color w:val="000000"/>
                <w:lang w:eastAsia="zh-CN"/>
              </w:rPr>
            </w:pPr>
            <w:r>
              <w:rPr>
                <w:rFonts w:ascii="Arial" w:hAnsi="Arial" w:eastAsia="Arial Unicode MS" w:cs="Arial"/>
                <w:color w:val="000000"/>
                <w:lang w:eastAsia="zh-CN"/>
              </w:rPr>
              <w:t>3.5</w:t>
            </w:r>
          </w:p>
        </w:tc>
        <w:tc>
          <w:tcPr>
            <w:tcW w:w="737" w:type="dxa"/>
          </w:tcPr>
          <w:p>
            <w:pPr>
              <w:spacing w:after="0" w:line="240" w:lineRule="auto"/>
              <w:jc w:val="center"/>
              <w:rPr>
                <w:rFonts w:ascii="Arial" w:hAnsi="Arial" w:eastAsia="Arial Unicode MS" w:cs="Arial"/>
                <w:color w:val="000000"/>
                <w:lang w:eastAsia="zh-CN"/>
              </w:rPr>
            </w:pPr>
            <w:r>
              <w:rPr>
                <w:rFonts w:ascii="Arial" w:hAnsi="Arial" w:eastAsia="Arial Unicode MS" w:cs="Arial"/>
                <w:color w:val="000000"/>
                <w:lang w:eastAsia="zh-CN"/>
              </w:rPr>
              <w:t>16.9</w:t>
            </w:r>
          </w:p>
        </w:tc>
      </w:tr>
      <w:tr>
        <w:tblPrEx>
          <w:tblLayout w:type="fixed"/>
          <w:tblCellMar>
            <w:top w:w="0" w:type="dxa"/>
            <w:left w:w="108" w:type="dxa"/>
            <w:bottom w:w="0" w:type="dxa"/>
            <w:right w:w="108" w:type="dxa"/>
          </w:tblCellMar>
        </w:tblPrEx>
        <w:trPr>
          <w:trHeight w:val="250" w:hRule="atLeast"/>
          <w:jc w:val="center"/>
        </w:trPr>
        <w:tc>
          <w:tcPr>
            <w:tcW w:w="1021" w:type="dxa"/>
          </w:tcPr>
          <w:p>
            <w:pPr>
              <w:spacing w:after="0" w:line="240" w:lineRule="auto"/>
              <w:ind w:left="113"/>
              <w:rPr>
                <w:rFonts w:ascii="Arial" w:hAnsi="Arial" w:cs="Arial"/>
                <w:b/>
                <w:lang w:eastAsia="zh-CN"/>
              </w:rPr>
            </w:pPr>
            <w:r>
              <w:rPr>
                <w:rFonts w:ascii="Arial" w:hAnsi="Arial" w:cs="Arial"/>
                <w:b/>
                <w:lang w:eastAsia="zh-CN"/>
              </w:rPr>
              <w:t>STD</w:t>
            </w:r>
          </w:p>
        </w:tc>
        <w:tc>
          <w:tcPr>
            <w:tcW w:w="624" w:type="dxa"/>
          </w:tcPr>
          <w:p>
            <w:pPr>
              <w:spacing w:after="0" w:line="240" w:lineRule="auto"/>
              <w:jc w:val="center"/>
              <w:rPr>
                <w:rFonts w:ascii="Arial" w:hAnsi="Arial" w:eastAsia="Arial Unicode MS" w:cs="Arial"/>
                <w:color w:val="000000"/>
                <w:lang w:eastAsia="zh-CN"/>
              </w:rPr>
            </w:pPr>
            <w:r>
              <w:rPr>
                <w:rFonts w:ascii="Arial" w:hAnsi="Arial" w:eastAsia="Arial Unicode MS" w:cs="Arial"/>
                <w:color w:val="000000"/>
                <w:lang w:eastAsia="zh-CN"/>
              </w:rPr>
              <w:t>3.6</w:t>
            </w:r>
          </w:p>
        </w:tc>
        <w:tc>
          <w:tcPr>
            <w:tcW w:w="624" w:type="dxa"/>
          </w:tcPr>
          <w:p>
            <w:pPr>
              <w:spacing w:after="0" w:line="240" w:lineRule="auto"/>
              <w:jc w:val="center"/>
              <w:rPr>
                <w:rFonts w:ascii="Arial" w:hAnsi="Arial" w:eastAsia="Arial Unicode MS" w:cs="Arial"/>
                <w:color w:val="000000"/>
                <w:lang w:eastAsia="zh-CN"/>
              </w:rPr>
            </w:pPr>
            <w:r>
              <w:rPr>
                <w:rFonts w:ascii="Arial" w:hAnsi="Arial" w:eastAsia="Arial Unicode MS" w:cs="Arial"/>
                <w:color w:val="000000"/>
                <w:lang w:eastAsia="zh-CN"/>
              </w:rPr>
              <w:t>2.0</w:t>
            </w:r>
          </w:p>
        </w:tc>
        <w:tc>
          <w:tcPr>
            <w:tcW w:w="624" w:type="dxa"/>
          </w:tcPr>
          <w:p>
            <w:pPr>
              <w:spacing w:after="0" w:line="240" w:lineRule="auto"/>
              <w:jc w:val="center"/>
              <w:rPr>
                <w:rFonts w:ascii="Arial" w:hAnsi="Arial" w:eastAsia="Arial Unicode MS" w:cs="Arial"/>
                <w:color w:val="000000"/>
                <w:lang w:eastAsia="zh-CN"/>
              </w:rPr>
            </w:pPr>
            <w:r>
              <w:rPr>
                <w:rFonts w:ascii="Arial" w:hAnsi="Arial" w:eastAsia="Arial Unicode MS" w:cs="Arial"/>
                <w:color w:val="000000"/>
                <w:lang w:eastAsia="zh-CN"/>
              </w:rPr>
              <w:t>2.2</w:t>
            </w:r>
          </w:p>
        </w:tc>
        <w:tc>
          <w:tcPr>
            <w:tcW w:w="624" w:type="dxa"/>
          </w:tcPr>
          <w:p>
            <w:pPr>
              <w:spacing w:after="0" w:line="240" w:lineRule="auto"/>
              <w:jc w:val="center"/>
              <w:rPr>
                <w:rFonts w:ascii="Arial" w:hAnsi="Arial" w:eastAsia="Arial Unicode MS" w:cs="Arial"/>
                <w:color w:val="000000"/>
                <w:lang w:eastAsia="zh-CN"/>
              </w:rPr>
            </w:pPr>
            <w:r>
              <w:rPr>
                <w:rFonts w:ascii="Arial" w:hAnsi="Arial" w:eastAsia="Arial Unicode MS" w:cs="Arial"/>
                <w:color w:val="000000"/>
                <w:lang w:eastAsia="zh-CN"/>
              </w:rPr>
              <w:t>1.0</w:t>
            </w:r>
          </w:p>
        </w:tc>
        <w:tc>
          <w:tcPr>
            <w:tcW w:w="624" w:type="dxa"/>
          </w:tcPr>
          <w:p>
            <w:pPr>
              <w:spacing w:after="0" w:line="240" w:lineRule="auto"/>
              <w:jc w:val="center"/>
              <w:rPr>
                <w:rFonts w:ascii="Arial" w:hAnsi="Arial" w:eastAsia="Arial Unicode MS" w:cs="Arial"/>
                <w:color w:val="000000"/>
                <w:lang w:eastAsia="zh-CN"/>
              </w:rPr>
            </w:pPr>
            <w:r>
              <w:rPr>
                <w:rFonts w:ascii="Arial" w:hAnsi="Arial" w:eastAsia="Arial Unicode MS" w:cs="Arial"/>
                <w:color w:val="000000"/>
                <w:lang w:eastAsia="zh-CN"/>
              </w:rPr>
              <w:t>0.6</w:t>
            </w:r>
          </w:p>
        </w:tc>
        <w:tc>
          <w:tcPr>
            <w:tcW w:w="624" w:type="dxa"/>
          </w:tcPr>
          <w:p>
            <w:pPr>
              <w:spacing w:after="0" w:line="240" w:lineRule="auto"/>
              <w:jc w:val="center"/>
              <w:rPr>
                <w:rFonts w:ascii="Arial" w:hAnsi="Arial" w:eastAsia="Arial Unicode MS" w:cs="Arial"/>
                <w:color w:val="000000"/>
                <w:lang w:eastAsia="zh-CN"/>
              </w:rPr>
            </w:pPr>
            <w:r>
              <w:rPr>
                <w:rFonts w:ascii="Arial" w:hAnsi="Arial" w:eastAsia="Arial Unicode MS" w:cs="Arial"/>
                <w:color w:val="000000"/>
                <w:lang w:eastAsia="zh-CN"/>
              </w:rPr>
              <w:t>0.4</w:t>
            </w:r>
          </w:p>
        </w:tc>
        <w:tc>
          <w:tcPr>
            <w:tcW w:w="624" w:type="dxa"/>
          </w:tcPr>
          <w:p>
            <w:pPr>
              <w:spacing w:after="0" w:line="240" w:lineRule="auto"/>
              <w:jc w:val="center"/>
              <w:rPr>
                <w:rFonts w:ascii="Arial" w:hAnsi="Arial" w:eastAsia="Arial Unicode MS" w:cs="Arial"/>
                <w:color w:val="000000"/>
                <w:lang w:eastAsia="zh-CN"/>
              </w:rPr>
            </w:pPr>
            <w:r>
              <w:rPr>
                <w:rFonts w:ascii="Arial" w:hAnsi="Arial" w:eastAsia="Arial Unicode MS" w:cs="Arial"/>
                <w:color w:val="000000"/>
                <w:lang w:eastAsia="zh-CN"/>
              </w:rPr>
              <w:t>0.4</w:t>
            </w:r>
          </w:p>
        </w:tc>
        <w:tc>
          <w:tcPr>
            <w:tcW w:w="624" w:type="dxa"/>
          </w:tcPr>
          <w:p>
            <w:pPr>
              <w:spacing w:after="0" w:line="240" w:lineRule="auto"/>
              <w:jc w:val="center"/>
              <w:rPr>
                <w:rFonts w:ascii="Arial" w:hAnsi="Arial" w:eastAsia="Arial Unicode MS" w:cs="Arial"/>
                <w:color w:val="000000"/>
                <w:lang w:eastAsia="zh-CN"/>
              </w:rPr>
            </w:pPr>
            <w:r>
              <w:rPr>
                <w:rFonts w:ascii="Arial" w:hAnsi="Arial" w:eastAsia="Arial Unicode MS" w:cs="Arial"/>
                <w:color w:val="000000"/>
                <w:lang w:eastAsia="zh-CN"/>
              </w:rPr>
              <w:t>0.4</w:t>
            </w:r>
          </w:p>
        </w:tc>
        <w:tc>
          <w:tcPr>
            <w:tcW w:w="624" w:type="dxa"/>
          </w:tcPr>
          <w:p>
            <w:pPr>
              <w:spacing w:after="0" w:line="240" w:lineRule="auto"/>
              <w:jc w:val="center"/>
              <w:rPr>
                <w:rFonts w:ascii="Arial" w:hAnsi="Arial" w:eastAsia="Arial Unicode MS" w:cs="Arial"/>
                <w:color w:val="000000"/>
                <w:lang w:eastAsia="zh-CN"/>
              </w:rPr>
            </w:pPr>
            <w:r>
              <w:rPr>
                <w:rFonts w:ascii="Arial" w:hAnsi="Arial" w:eastAsia="Arial Unicode MS" w:cs="Arial"/>
                <w:color w:val="000000"/>
                <w:lang w:eastAsia="zh-CN"/>
              </w:rPr>
              <w:t>1.2</w:t>
            </w:r>
          </w:p>
        </w:tc>
        <w:tc>
          <w:tcPr>
            <w:tcW w:w="624" w:type="dxa"/>
          </w:tcPr>
          <w:p>
            <w:pPr>
              <w:spacing w:after="0" w:line="240" w:lineRule="auto"/>
              <w:jc w:val="center"/>
              <w:rPr>
                <w:rFonts w:ascii="Arial" w:hAnsi="Arial" w:eastAsia="Arial Unicode MS" w:cs="Arial"/>
                <w:color w:val="000000"/>
                <w:lang w:eastAsia="zh-CN"/>
              </w:rPr>
            </w:pPr>
            <w:r>
              <w:rPr>
                <w:rFonts w:ascii="Arial" w:hAnsi="Arial" w:eastAsia="Arial Unicode MS" w:cs="Arial"/>
                <w:color w:val="000000"/>
                <w:lang w:eastAsia="zh-CN"/>
              </w:rPr>
              <w:t>1.8</w:t>
            </w:r>
          </w:p>
        </w:tc>
        <w:tc>
          <w:tcPr>
            <w:tcW w:w="624" w:type="dxa"/>
          </w:tcPr>
          <w:p>
            <w:pPr>
              <w:spacing w:after="0" w:line="240" w:lineRule="auto"/>
              <w:jc w:val="center"/>
              <w:rPr>
                <w:rFonts w:ascii="Arial" w:hAnsi="Arial" w:eastAsia="Arial Unicode MS" w:cs="Arial"/>
                <w:color w:val="000000"/>
                <w:lang w:eastAsia="zh-CN"/>
              </w:rPr>
            </w:pPr>
            <w:r>
              <w:rPr>
                <w:rFonts w:ascii="Arial" w:hAnsi="Arial" w:eastAsia="Arial Unicode MS" w:cs="Arial"/>
                <w:color w:val="000000"/>
                <w:lang w:eastAsia="zh-CN"/>
              </w:rPr>
              <w:t>3.0</w:t>
            </w:r>
          </w:p>
        </w:tc>
        <w:tc>
          <w:tcPr>
            <w:tcW w:w="624" w:type="dxa"/>
          </w:tcPr>
          <w:p>
            <w:pPr>
              <w:spacing w:after="0" w:line="240" w:lineRule="auto"/>
              <w:jc w:val="center"/>
              <w:rPr>
                <w:rFonts w:ascii="Arial" w:hAnsi="Arial" w:eastAsia="Arial Unicode MS" w:cs="Arial"/>
                <w:color w:val="000000"/>
                <w:lang w:eastAsia="zh-CN"/>
              </w:rPr>
            </w:pPr>
            <w:r>
              <w:rPr>
                <w:rFonts w:ascii="Arial" w:hAnsi="Arial" w:eastAsia="Arial Unicode MS" w:cs="Arial"/>
                <w:color w:val="000000"/>
                <w:lang w:eastAsia="zh-CN"/>
              </w:rPr>
              <w:t>3.9</w:t>
            </w:r>
          </w:p>
        </w:tc>
        <w:tc>
          <w:tcPr>
            <w:tcW w:w="737" w:type="dxa"/>
          </w:tcPr>
          <w:p>
            <w:pPr>
              <w:spacing w:after="0" w:line="240" w:lineRule="auto"/>
              <w:jc w:val="center"/>
              <w:rPr>
                <w:rFonts w:ascii="Arial" w:hAnsi="Arial" w:eastAsia="Arial Unicode MS" w:cs="Arial"/>
                <w:color w:val="000000"/>
                <w:lang w:eastAsia="zh-CN"/>
              </w:rPr>
            </w:pPr>
            <w:r>
              <w:rPr>
                <w:rFonts w:ascii="Arial" w:hAnsi="Arial" w:eastAsia="Arial Unicode MS" w:cs="Arial"/>
                <w:color w:val="000000"/>
                <w:lang w:eastAsia="zh-CN"/>
              </w:rPr>
              <w:t>12.3</w:t>
            </w:r>
          </w:p>
        </w:tc>
      </w:tr>
      <w:tr>
        <w:tblPrEx>
          <w:tblLayout w:type="fixed"/>
          <w:tblCellMar>
            <w:top w:w="0" w:type="dxa"/>
            <w:left w:w="108" w:type="dxa"/>
            <w:bottom w:w="0" w:type="dxa"/>
            <w:right w:w="108" w:type="dxa"/>
          </w:tblCellMar>
        </w:tblPrEx>
        <w:trPr>
          <w:trHeight w:val="250" w:hRule="atLeast"/>
          <w:jc w:val="center"/>
        </w:trPr>
        <w:tc>
          <w:tcPr>
            <w:tcW w:w="1021" w:type="dxa"/>
          </w:tcPr>
          <w:p>
            <w:pPr>
              <w:spacing w:after="0" w:line="240" w:lineRule="auto"/>
              <w:ind w:left="113"/>
              <w:rPr>
                <w:rFonts w:ascii="Arial" w:hAnsi="Arial" w:cs="Arial"/>
                <w:b/>
                <w:lang w:eastAsia="zh-CN"/>
              </w:rPr>
            </w:pPr>
            <w:r>
              <w:rPr>
                <w:rFonts w:ascii="Arial" w:hAnsi="Arial" w:cs="Arial"/>
                <w:b/>
                <w:lang w:eastAsia="zh-CN"/>
              </w:rPr>
              <w:t>MIN</w:t>
            </w:r>
          </w:p>
        </w:tc>
        <w:tc>
          <w:tcPr>
            <w:tcW w:w="624" w:type="dxa"/>
          </w:tcPr>
          <w:p>
            <w:pPr>
              <w:spacing w:after="0" w:line="240" w:lineRule="auto"/>
              <w:jc w:val="center"/>
              <w:rPr>
                <w:rFonts w:ascii="Arial" w:hAnsi="Arial" w:eastAsia="Arial Unicode MS" w:cs="Arial"/>
                <w:color w:val="000000"/>
                <w:lang w:eastAsia="zh-CN"/>
              </w:rPr>
            </w:pPr>
            <w:r>
              <w:rPr>
                <w:rFonts w:ascii="Arial" w:hAnsi="Arial" w:eastAsia="Arial Unicode MS" w:cs="Arial"/>
                <w:color w:val="000000"/>
                <w:lang w:eastAsia="zh-CN"/>
              </w:rPr>
              <w:t>0</w:t>
            </w:r>
          </w:p>
        </w:tc>
        <w:tc>
          <w:tcPr>
            <w:tcW w:w="624" w:type="dxa"/>
          </w:tcPr>
          <w:p>
            <w:pPr>
              <w:spacing w:after="0" w:line="240" w:lineRule="auto"/>
              <w:jc w:val="center"/>
              <w:rPr>
                <w:rFonts w:ascii="Arial" w:hAnsi="Arial" w:eastAsia="Arial Unicode MS" w:cs="Arial"/>
                <w:color w:val="000000"/>
                <w:lang w:eastAsia="zh-CN"/>
              </w:rPr>
            </w:pPr>
            <w:r>
              <w:rPr>
                <w:rFonts w:ascii="Arial" w:hAnsi="Arial" w:eastAsia="Arial Unicode MS" w:cs="Arial"/>
                <w:color w:val="000000"/>
                <w:lang w:eastAsia="zh-CN"/>
              </w:rPr>
              <w:t>0</w:t>
            </w:r>
          </w:p>
        </w:tc>
        <w:tc>
          <w:tcPr>
            <w:tcW w:w="624" w:type="dxa"/>
          </w:tcPr>
          <w:p>
            <w:pPr>
              <w:spacing w:after="0" w:line="240" w:lineRule="auto"/>
              <w:jc w:val="center"/>
              <w:rPr>
                <w:rFonts w:ascii="Arial" w:hAnsi="Arial" w:eastAsia="Arial Unicode MS" w:cs="Arial"/>
                <w:color w:val="000000"/>
                <w:lang w:eastAsia="zh-CN"/>
              </w:rPr>
            </w:pPr>
            <w:r>
              <w:rPr>
                <w:rFonts w:ascii="Arial" w:hAnsi="Arial" w:eastAsia="Arial Unicode MS" w:cs="Arial"/>
                <w:color w:val="000000"/>
                <w:lang w:eastAsia="zh-CN"/>
              </w:rPr>
              <w:t>0</w:t>
            </w:r>
          </w:p>
        </w:tc>
        <w:tc>
          <w:tcPr>
            <w:tcW w:w="624" w:type="dxa"/>
          </w:tcPr>
          <w:p>
            <w:pPr>
              <w:spacing w:after="0" w:line="240" w:lineRule="auto"/>
              <w:jc w:val="center"/>
              <w:rPr>
                <w:rFonts w:ascii="Arial" w:hAnsi="Arial" w:eastAsia="Arial Unicode MS" w:cs="Arial"/>
                <w:color w:val="000000"/>
                <w:lang w:eastAsia="zh-CN"/>
              </w:rPr>
            </w:pPr>
            <w:r>
              <w:rPr>
                <w:rFonts w:ascii="Arial" w:hAnsi="Arial" w:eastAsia="Arial Unicode MS" w:cs="Arial"/>
                <w:color w:val="000000"/>
                <w:lang w:eastAsia="zh-CN"/>
              </w:rPr>
              <w:t>0</w:t>
            </w:r>
          </w:p>
        </w:tc>
        <w:tc>
          <w:tcPr>
            <w:tcW w:w="624" w:type="dxa"/>
          </w:tcPr>
          <w:p>
            <w:pPr>
              <w:spacing w:after="0" w:line="240" w:lineRule="auto"/>
              <w:jc w:val="center"/>
              <w:rPr>
                <w:rFonts w:ascii="Arial" w:hAnsi="Arial" w:eastAsia="Arial Unicode MS" w:cs="Arial"/>
                <w:color w:val="000000"/>
                <w:lang w:eastAsia="zh-CN"/>
              </w:rPr>
            </w:pPr>
            <w:r>
              <w:rPr>
                <w:rFonts w:ascii="Arial" w:hAnsi="Arial" w:eastAsia="Arial Unicode MS" w:cs="Arial"/>
                <w:color w:val="000000"/>
                <w:lang w:eastAsia="zh-CN"/>
              </w:rPr>
              <w:t>0</w:t>
            </w:r>
          </w:p>
        </w:tc>
        <w:tc>
          <w:tcPr>
            <w:tcW w:w="624" w:type="dxa"/>
          </w:tcPr>
          <w:p>
            <w:pPr>
              <w:spacing w:after="0" w:line="240" w:lineRule="auto"/>
              <w:jc w:val="center"/>
              <w:rPr>
                <w:rFonts w:ascii="Arial" w:hAnsi="Arial" w:eastAsia="Arial Unicode MS" w:cs="Arial"/>
                <w:color w:val="000000"/>
                <w:lang w:eastAsia="zh-CN"/>
              </w:rPr>
            </w:pPr>
            <w:r>
              <w:rPr>
                <w:rFonts w:ascii="Arial" w:hAnsi="Arial" w:eastAsia="Arial Unicode MS" w:cs="Arial"/>
                <w:color w:val="000000"/>
                <w:lang w:eastAsia="zh-CN"/>
              </w:rPr>
              <w:t>0</w:t>
            </w:r>
          </w:p>
        </w:tc>
        <w:tc>
          <w:tcPr>
            <w:tcW w:w="624" w:type="dxa"/>
          </w:tcPr>
          <w:p>
            <w:pPr>
              <w:spacing w:after="0" w:line="240" w:lineRule="auto"/>
              <w:jc w:val="center"/>
              <w:rPr>
                <w:rFonts w:ascii="Arial" w:hAnsi="Arial" w:eastAsia="Arial Unicode MS" w:cs="Arial"/>
                <w:color w:val="000000"/>
                <w:lang w:eastAsia="zh-CN"/>
              </w:rPr>
            </w:pPr>
            <w:r>
              <w:rPr>
                <w:rFonts w:ascii="Arial" w:hAnsi="Arial" w:eastAsia="Arial Unicode MS" w:cs="Arial"/>
                <w:color w:val="000000"/>
                <w:lang w:eastAsia="zh-CN"/>
              </w:rPr>
              <w:t>0</w:t>
            </w:r>
          </w:p>
        </w:tc>
        <w:tc>
          <w:tcPr>
            <w:tcW w:w="624" w:type="dxa"/>
          </w:tcPr>
          <w:p>
            <w:pPr>
              <w:spacing w:after="0" w:line="240" w:lineRule="auto"/>
              <w:jc w:val="center"/>
              <w:rPr>
                <w:rFonts w:ascii="Arial" w:hAnsi="Arial" w:eastAsia="Arial Unicode MS" w:cs="Arial"/>
                <w:color w:val="000000"/>
                <w:lang w:eastAsia="zh-CN"/>
              </w:rPr>
            </w:pPr>
            <w:r>
              <w:rPr>
                <w:rFonts w:ascii="Arial" w:hAnsi="Arial" w:eastAsia="Arial Unicode MS" w:cs="Arial"/>
                <w:color w:val="000000"/>
                <w:lang w:eastAsia="zh-CN"/>
              </w:rPr>
              <w:t>0</w:t>
            </w:r>
          </w:p>
        </w:tc>
        <w:tc>
          <w:tcPr>
            <w:tcW w:w="624" w:type="dxa"/>
          </w:tcPr>
          <w:p>
            <w:pPr>
              <w:spacing w:after="0" w:line="240" w:lineRule="auto"/>
              <w:jc w:val="center"/>
              <w:rPr>
                <w:rFonts w:ascii="Arial" w:hAnsi="Arial" w:eastAsia="Arial Unicode MS" w:cs="Arial"/>
                <w:color w:val="000000"/>
                <w:lang w:eastAsia="zh-CN"/>
              </w:rPr>
            </w:pPr>
            <w:r>
              <w:rPr>
                <w:rFonts w:ascii="Arial" w:hAnsi="Arial" w:eastAsia="Arial Unicode MS" w:cs="Arial"/>
                <w:color w:val="000000"/>
                <w:lang w:eastAsia="zh-CN"/>
              </w:rPr>
              <w:t>0</w:t>
            </w:r>
          </w:p>
        </w:tc>
        <w:tc>
          <w:tcPr>
            <w:tcW w:w="624" w:type="dxa"/>
          </w:tcPr>
          <w:p>
            <w:pPr>
              <w:spacing w:after="0" w:line="240" w:lineRule="auto"/>
              <w:jc w:val="center"/>
              <w:rPr>
                <w:rFonts w:ascii="Arial" w:hAnsi="Arial" w:eastAsia="Arial Unicode MS" w:cs="Arial"/>
                <w:color w:val="000000"/>
                <w:lang w:eastAsia="zh-CN"/>
              </w:rPr>
            </w:pPr>
            <w:r>
              <w:rPr>
                <w:rFonts w:ascii="Arial" w:hAnsi="Arial" w:eastAsia="Arial Unicode MS" w:cs="Arial"/>
                <w:color w:val="000000"/>
                <w:lang w:eastAsia="zh-CN"/>
              </w:rPr>
              <w:t>0</w:t>
            </w:r>
          </w:p>
        </w:tc>
        <w:tc>
          <w:tcPr>
            <w:tcW w:w="624" w:type="dxa"/>
          </w:tcPr>
          <w:p>
            <w:pPr>
              <w:spacing w:after="0" w:line="240" w:lineRule="auto"/>
              <w:jc w:val="center"/>
              <w:rPr>
                <w:rFonts w:ascii="Arial" w:hAnsi="Arial" w:eastAsia="Arial Unicode MS" w:cs="Arial"/>
                <w:color w:val="000000"/>
                <w:lang w:eastAsia="zh-CN"/>
              </w:rPr>
            </w:pPr>
            <w:r>
              <w:rPr>
                <w:rFonts w:ascii="Arial" w:hAnsi="Arial" w:eastAsia="Arial Unicode MS" w:cs="Arial"/>
                <w:color w:val="000000"/>
                <w:lang w:eastAsia="zh-CN"/>
              </w:rPr>
              <w:t>0</w:t>
            </w:r>
          </w:p>
        </w:tc>
        <w:tc>
          <w:tcPr>
            <w:tcW w:w="624" w:type="dxa"/>
          </w:tcPr>
          <w:p>
            <w:pPr>
              <w:spacing w:after="0" w:line="240" w:lineRule="auto"/>
              <w:jc w:val="center"/>
              <w:rPr>
                <w:rFonts w:ascii="Arial" w:hAnsi="Arial" w:eastAsia="Arial Unicode MS" w:cs="Arial"/>
                <w:color w:val="000000"/>
                <w:lang w:eastAsia="zh-CN"/>
              </w:rPr>
            </w:pPr>
            <w:r>
              <w:rPr>
                <w:rFonts w:ascii="Arial" w:hAnsi="Arial" w:eastAsia="Arial Unicode MS" w:cs="Arial"/>
                <w:color w:val="000000"/>
                <w:lang w:eastAsia="zh-CN"/>
              </w:rPr>
              <w:t>0</w:t>
            </w:r>
          </w:p>
        </w:tc>
        <w:tc>
          <w:tcPr>
            <w:tcW w:w="737" w:type="dxa"/>
          </w:tcPr>
          <w:p>
            <w:pPr>
              <w:spacing w:after="0" w:line="240" w:lineRule="auto"/>
              <w:jc w:val="center"/>
              <w:rPr>
                <w:rFonts w:ascii="Arial" w:hAnsi="Arial" w:eastAsia="Arial Unicode MS" w:cs="Arial"/>
                <w:color w:val="000000"/>
                <w:lang w:eastAsia="zh-CN"/>
              </w:rPr>
            </w:pPr>
            <w:r>
              <w:rPr>
                <w:rFonts w:ascii="Arial" w:hAnsi="Arial" w:eastAsia="Arial Unicode MS" w:cs="Arial"/>
                <w:color w:val="000000"/>
                <w:lang w:eastAsia="zh-CN"/>
              </w:rPr>
              <w:t>0</w:t>
            </w:r>
          </w:p>
        </w:tc>
      </w:tr>
      <w:tr>
        <w:tblPrEx>
          <w:tblLayout w:type="fixed"/>
          <w:tblCellMar>
            <w:top w:w="0" w:type="dxa"/>
            <w:left w:w="108" w:type="dxa"/>
            <w:bottom w:w="0" w:type="dxa"/>
            <w:right w:w="108" w:type="dxa"/>
          </w:tblCellMar>
        </w:tblPrEx>
        <w:trPr>
          <w:trHeight w:val="250" w:hRule="atLeast"/>
          <w:jc w:val="center"/>
        </w:trPr>
        <w:tc>
          <w:tcPr>
            <w:tcW w:w="1021" w:type="dxa"/>
          </w:tcPr>
          <w:p>
            <w:pPr>
              <w:spacing w:after="0" w:line="240" w:lineRule="auto"/>
              <w:ind w:left="113"/>
              <w:rPr>
                <w:rFonts w:ascii="Arial" w:hAnsi="Arial" w:cs="Arial"/>
                <w:b/>
                <w:lang w:eastAsia="zh-CN"/>
              </w:rPr>
            </w:pPr>
            <w:r>
              <w:rPr>
                <w:rFonts w:ascii="Arial" w:hAnsi="Arial" w:cs="Arial"/>
                <w:b/>
                <w:lang w:eastAsia="zh-CN"/>
              </w:rPr>
              <w:t>MAKS</w:t>
            </w:r>
          </w:p>
        </w:tc>
        <w:tc>
          <w:tcPr>
            <w:tcW w:w="624" w:type="dxa"/>
          </w:tcPr>
          <w:p>
            <w:pPr>
              <w:spacing w:after="0" w:line="240" w:lineRule="auto"/>
              <w:jc w:val="center"/>
              <w:rPr>
                <w:rFonts w:ascii="Arial" w:hAnsi="Arial" w:eastAsia="Arial Unicode MS" w:cs="Arial"/>
                <w:color w:val="000000"/>
                <w:lang w:eastAsia="zh-CN"/>
              </w:rPr>
            </w:pPr>
            <w:r>
              <w:rPr>
                <w:rFonts w:ascii="Arial" w:hAnsi="Arial" w:eastAsia="Arial Unicode MS" w:cs="Arial"/>
                <w:color w:val="000000"/>
                <w:lang w:eastAsia="zh-CN"/>
              </w:rPr>
              <w:t>13</w:t>
            </w:r>
          </w:p>
        </w:tc>
        <w:tc>
          <w:tcPr>
            <w:tcW w:w="624" w:type="dxa"/>
          </w:tcPr>
          <w:p>
            <w:pPr>
              <w:spacing w:after="0" w:line="240" w:lineRule="auto"/>
              <w:jc w:val="center"/>
              <w:rPr>
                <w:rFonts w:ascii="Arial" w:hAnsi="Arial" w:eastAsia="Arial Unicode MS" w:cs="Arial"/>
                <w:color w:val="000000"/>
                <w:lang w:eastAsia="zh-CN"/>
              </w:rPr>
            </w:pPr>
            <w:r>
              <w:rPr>
                <w:rFonts w:ascii="Arial" w:hAnsi="Arial" w:eastAsia="Arial Unicode MS" w:cs="Arial"/>
                <w:color w:val="000000"/>
                <w:lang w:eastAsia="zh-CN"/>
              </w:rPr>
              <w:t>7</w:t>
            </w:r>
          </w:p>
        </w:tc>
        <w:tc>
          <w:tcPr>
            <w:tcW w:w="624" w:type="dxa"/>
          </w:tcPr>
          <w:p>
            <w:pPr>
              <w:spacing w:after="0" w:line="240" w:lineRule="auto"/>
              <w:jc w:val="center"/>
              <w:rPr>
                <w:rFonts w:ascii="Arial" w:hAnsi="Arial" w:eastAsia="Arial Unicode MS" w:cs="Arial"/>
                <w:color w:val="000000"/>
                <w:lang w:eastAsia="zh-CN"/>
              </w:rPr>
            </w:pPr>
            <w:r>
              <w:rPr>
                <w:rFonts w:ascii="Arial" w:hAnsi="Arial" w:eastAsia="Arial Unicode MS" w:cs="Arial"/>
                <w:color w:val="000000"/>
                <w:lang w:eastAsia="zh-CN"/>
              </w:rPr>
              <w:t>7</w:t>
            </w:r>
          </w:p>
        </w:tc>
        <w:tc>
          <w:tcPr>
            <w:tcW w:w="624" w:type="dxa"/>
          </w:tcPr>
          <w:p>
            <w:pPr>
              <w:spacing w:after="0" w:line="240" w:lineRule="auto"/>
              <w:jc w:val="center"/>
              <w:rPr>
                <w:rFonts w:ascii="Arial" w:hAnsi="Arial" w:eastAsia="Arial Unicode MS" w:cs="Arial"/>
                <w:color w:val="000000"/>
                <w:lang w:eastAsia="zh-CN"/>
              </w:rPr>
            </w:pPr>
            <w:r>
              <w:rPr>
                <w:rFonts w:ascii="Arial" w:hAnsi="Arial" w:eastAsia="Arial Unicode MS" w:cs="Arial"/>
                <w:color w:val="000000"/>
                <w:lang w:eastAsia="zh-CN"/>
              </w:rPr>
              <w:t>3</w:t>
            </w:r>
          </w:p>
        </w:tc>
        <w:tc>
          <w:tcPr>
            <w:tcW w:w="624" w:type="dxa"/>
          </w:tcPr>
          <w:p>
            <w:pPr>
              <w:spacing w:after="0" w:line="240" w:lineRule="auto"/>
              <w:jc w:val="center"/>
              <w:rPr>
                <w:rFonts w:ascii="Arial" w:hAnsi="Arial" w:eastAsia="Arial Unicode MS" w:cs="Arial"/>
                <w:color w:val="000000"/>
                <w:lang w:eastAsia="zh-CN"/>
              </w:rPr>
            </w:pPr>
            <w:r>
              <w:rPr>
                <w:rFonts w:ascii="Arial" w:hAnsi="Arial" w:eastAsia="Arial Unicode MS" w:cs="Arial"/>
                <w:color w:val="000000"/>
                <w:lang w:eastAsia="zh-CN"/>
              </w:rPr>
              <w:t>2</w:t>
            </w:r>
          </w:p>
        </w:tc>
        <w:tc>
          <w:tcPr>
            <w:tcW w:w="624" w:type="dxa"/>
          </w:tcPr>
          <w:p>
            <w:pPr>
              <w:spacing w:after="0" w:line="240" w:lineRule="auto"/>
              <w:jc w:val="center"/>
              <w:rPr>
                <w:rFonts w:ascii="Arial" w:hAnsi="Arial" w:eastAsia="Arial Unicode MS" w:cs="Arial"/>
                <w:color w:val="000000"/>
                <w:lang w:eastAsia="zh-CN"/>
              </w:rPr>
            </w:pPr>
            <w:r>
              <w:rPr>
                <w:rFonts w:ascii="Arial" w:hAnsi="Arial" w:eastAsia="Arial Unicode MS" w:cs="Arial"/>
                <w:color w:val="000000"/>
                <w:lang w:eastAsia="zh-CN"/>
              </w:rPr>
              <w:t>2</w:t>
            </w:r>
          </w:p>
        </w:tc>
        <w:tc>
          <w:tcPr>
            <w:tcW w:w="624" w:type="dxa"/>
          </w:tcPr>
          <w:p>
            <w:pPr>
              <w:spacing w:after="0" w:line="240" w:lineRule="auto"/>
              <w:jc w:val="center"/>
              <w:rPr>
                <w:rFonts w:ascii="Arial" w:hAnsi="Arial" w:eastAsia="Arial Unicode MS" w:cs="Arial"/>
                <w:color w:val="000000"/>
                <w:lang w:eastAsia="zh-CN"/>
              </w:rPr>
            </w:pPr>
            <w:r>
              <w:rPr>
                <w:rFonts w:ascii="Arial" w:hAnsi="Arial" w:eastAsia="Arial Unicode MS" w:cs="Arial"/>
                <w:color w:val="000000"/>
                <w:lang w:eastAsia="zh-CN"/>
              </w:rPr>
              <w:t>1</w:t>
            </w:r>
          </w:p>
        </w:tc>
        <w:tc>
          <w:tcPr>
            <w:tcW w:w="624" w:type="dxa"/>
          </w:tcPr>
          <w:p>
            <w:pPr>
              <w:spacing w:after="0" w:line="240" w:lineRule="auto"/>
              <w:jc w:val="center"/>
              <w:rPr>
                <w:rFonts w:ascii="Arial" w:hAnsi="Arial" w:eastAsia="Arial Unicode MS" w:cs="Arial"/>
                <w:color w:val="000000"/>
                <w:lang w:eastAsia="zh-CN"/>
              </w:rPr>
            </w:pPr>
            <w:r>
              <w:rPr>
                <w:rFonts w:ascii="Arial" w:hAnsi="Arial" w:eastAsia="Arial Unicode MS" w:cs="Arial"/>
                <w:color w:val="000000"/>
                <w:lang w:eastAsia="zh-CN"/>
              </w:rPr>
              <w:t>1</w:t>
            </w:r>
          </w:p>
        </w:tc>
        <w:tc>
          <w:tcPr>
            <w:tcW w:w="624" w:type="dxa"/>
          </w:tcPr>
          <w:p>
            <w:pPr>
              <w:spacing w:after="0" w:line="240" w:lineRule="auto"/>
              <w:jc w:val="center"/>
              <w:rPr>
                <w:rFonts w:ascii="Arial" w:hAnsi="Arial" w:eastAsia="Arial Unicode MS" w:cs="Arial"/>
                <w:color w:val="000000"/>
                <w:lang w:eastAsia="zh-CN"/>
              </w:rPr>
            </w:pPr>
            <w:r>
              <w:rPr>
                <w:rFonts w:ascii="Arial" w:hAnsi="Arial" w:eastAsia="Arial Unicode MS" w:cs="Arial"/>
                <w:color w:val="000000"/>
                <w:lang w:eastAsia="zh-CN"/>
              </w:rPr>
              <w:t>5</w:t>
            </w:r>
          </w:p>
        </w:tc>
        <w:tc>
          <w:tcPr>
            <w:tcW w:w="624" w:type="dxa"/>
          </w:tcPr>
          <w:p>
            <w:pPr>
              <w:spacing w:after="0" w:line="240" w:lineRule="auto"/>
              <w:jc w:val="center"/>
              <w:rPr>
                <w:rFonts w:ascii="Arial" w:hAnsi="Arial" w:eastAsia="Arial Unicode MS" w:cs="Arial"/>
                <w:color w:val="000000"/>
                <w:lang w:eastAsia="zh-CN"/>
              </w:rPr>
            </w:pPr>
            <w:r>
              <w:rPr>
                <w:rFonts w:ascii="Arial" w:hAnsi="Arial" w:eastAsia="Arial Unicode MS" w:cs="Arial"/>
                <w:color w:val="000000"/>
                <w:lang w:eastAsia="zh-CN"/>
              </w:rPr>
              <w:t>5</w:t>
            </w:r>
          </w:p>
        </w:tc>
        <w:tc>
          <w:tcPr>
            <w:tcW w:w="624" w:type="dxa"/>
          </w:tcPr>
          <w:p>
            <w:pPr>
              <w:spacing w:after="0" w:line="240" w:lineRule="auto"/>
              <w:jc w:val="center"/>
              <w:rPr>
                <w:rFonts w:ascii="Arial" w:hAnsi="Arial" w:eastAsia="Arial Unicode MS" w:cs="Arial"/>
                <w:color w:val="000000"/>
                <w:lang w:eastAsia="zh-CN"/>
              </w:rPr>
            </w:pPr>
            <w:r>
              <w:rPr>
                <w:rFonts w:ascii="Arial" w:hAnsi="Arial" w:eastAsia="Arial Unicode MS" w:cs="Arial"/>
                <w:color w:val="000000"/>
                <w:lang w:eastAsia="zh-CN"/>
              </w:rPr>
              <w:t>12</w:t>
            </w:r>
          </w:p>
        </w:tc>
        <w:tc>
          <w:tcPr>
            <w:tcW w:w="624" w:type="dxa"/>
          </w:tcPr>
          <w:p>
            <w:pPr>
              <w:spacing w:after="0" w:line="240" w:lineRule="auto"/>
              <w:jc w:val="center"/>
              <w:rPr>
                <w:rFonts w:ascii="Arial" w:hAnsi="Arial" w:eastAsia="Arial Unicode MS" w:cs="Arial"/>
                <w:color w:val="000000"/>
                <w:lang w:eastAsia="zh-CN"/>
              </w:rPr>
            </w:pPr>
            <w:r>
              <w:rPr>
                <w:rFonts w:ascii="Arial" w:hAnsi="Arial" w:eastAsia="Arial Unicode MS" w:cs="Arial"/>
                <w:color w:val="000000"/>
                <w:lang w:eastAsia="zh-CN"/>
              </w:rPr>
              <w:t>11</w:t>
            </w:r>
          </w:p>
        </w:tc>
        <w:tc>
          <w:tcPr>
            <w:tcW w:w="737" w:type="dxa"/>
          </w:tcPr>
          <w:p>
            <w:pPr>
              <w:spacing w:after="0" w:line="240" w:lineRule="auto"/>
              <w:jc w:val="center"/>
              <w:rPr>
                <w:rFonts w:ascii="Arial" w:hAnsi="Arial" w:eastAsia="Arial Unicode MS" w:cs="Arial"/>
                <w:color w:val="000000"/>
                <w:lang w:eastAsia="zh-CN"/>
              </w:rPr>
            </w:pPr>
            <w:r>
              <w:rPr>
                <w:rFonts w:ascii="Arial" w:hAnsi="Arial" w:eastAsia="Arial Unicode MS" w:cs="Arial"/>
                <w:color w:val="000000"/>
                <w:lang w:eastAsia="zh-CN"/>
              </w:rPr>
              <w:t>44</w:t>
            </w:r>
          </w:p>
        </w:tc>
      </w:tr>
      <w:tr>
        <w:tblPrEx>
          <w:tblLayout w:type="fixed"/>
          <w:tblCellMar>
            <w:top w:w="0" w:type="dxa"/>
            <w:left w:w="108" w:type="dxa"/>
            <w:bottom w:w="0" w:type="dxa"/>
            <w:right w:w="108" w:type="dxa"/>
          </w:tblCellMar>
        </w:tblPrEx>
        <w:trPr>
          <w:trHeight w:val="250" w:hRule="atLeast"/>
          <w:jc w:val="center"/>
        </w:trPr>
        <w:tc>
          <w:tcPr>
            <w:tcW w:w="9246" w:type="dxa"/>
            <w:gridSpan w:val="14"/>
          </w:tcPr>
          <w:p>
            <w:pPr>
              <w:spacing w:after="0" w:line="240" w:lineRule="auto"/>
              <w:jc w:val="center"/>
              <w:rPr>
                <w:rFonts w:ascii="Arial" w:hAnsi="Arial" w:eastAsia="Arial Unicode MS" w:cs="Arial"/>
                <w:color w:val="000000"/>
                <w:lang w:eastAsia="zh-CN"/>
              </w:rPr>
            </w:pPr>
            <w:r>
              <w:rPr>
                <w:rFonts w:ascii="Arial" w:hAnsi="Arial" w:cs="Arial"/>
                <w:b/>
                <w:bCs/>
                <w:snapToGrid w:val="0"/>
                <w:lang w:eastAsia="zh-CN"/>
              </w:rPr>
              <w:t>MAKSIMALNI UDARI VJETRA (m/s)</w:t>
            </w:r>
          </w:p>
        </w:tc>
      </w:tr>
      <w:tr>
        <w:tblPrEx>
          <w:tblLayout w:type="fixed"/>
          <w:tblCellMar>
            <w:top w:w="0" w:type="dxa"/>
            <w:left w:w="108" w:type="dxa"/>
            <w:bottom w:w="0" w:type="dxa"/>
            <w:right w:w="108" w:type="dxa"/>
          </w:tblCellMar>
        </w:tblPrEx>
        <w:trPr>
          <w:trHeight w:val="250" w:hRule="atLeast"/>
          <w:jc w:val="center"/>
        </w:trPr>
        <w:tc>
          <w:tcPr>
            <w:tcW w:w="1021" w:type="dxa"/>
          </w:tcPr>
          <w:p>
            <w:pPr>
              <w:spacing w:after="0" w:line="240" w:lineRule="auto"/>
              <w:ind w:left="113"/>
              <w:jc w:val="center"/>
              <w:rPr>
                <w:rFonts w:ascii="Arial" w:hAnsi="Arial" w:cs="Arial"/>
                <w:b/>
                <w:bCs/>
                <w:lang w:eastAsia="zh-CN"/>
              </w:rPr>
            </w:pPr>
            <w:r>
              <w:rPr>
                <w:rFonts w:ascii="Arial" w:hAnsi="Arial" w:cs="Arial"/>
                <w:b/>
                <w:bCs/>
                <w:lang w:eastAsia="zh-CN"/>
              </w:rPr>
              <w:t>MAKS</w:t>
            </w:r>
          </w:p>
        </w:tc>
        <w:tc>
          <w:tcPr>
            <w:tcW w:w="624" w:type="dxa"/>
          </w:tcPr>
          <w:p>
            <w:pPr>
              <w:spacing w:after="0" w:line="240" w:lineRule="auto"/>
              <w:jc w:val="center"/>
              <w:rPr>
                <w:rFonts w:ascii="Arial" w:hAnsi="Arial" w:eastAsia="Arial Unicode MS" w:cs="Arial"/>
                <w:color w:val="000000"/>
                <w:lang w:eastAsia="zh-CN"/>
              </w:rPr>
            </w:pPr>
            <w:r>
              <w:rPr>
                <w:rFonts w:ascii="Arial" w:hAnsi="Arial" w:eastAsia="Arial Unicode MS" w:cs="Arial"/>
                <w:color w:val="000000"/>
                <w:lang w:eastAsia="zh-CN"/>
              </w:rPr>
              <w:t>31.9</w:t>
            </w:r>
          </w:p>
        </w:tc>
        <w:tc>
          <w:tcPr>
            <w:tcW w:w="624" w:type="dxa"/>
          </w:tcPr>
          <w:p>
            <w:pPr>
              <w:spacing w:after="0" w:line="240" w:lineRule="auto"/>
              <w:jc w:val="center"/>
              <w:rPr>
                <w:rFonts w:ascii="Arial" w:hAnsi="Arial" w:eastAsia="Arial Unicode MS" w:cs="Arial"/>
                <w:color w:val="000000"/>
                <w:lang w:eastAsia="zh-CN"/>
              </w:rPr>
            </w:pPr>
            <w:r>
              <w:rPr>
                <w:rFonts w:ascii="Arial" w:hAnsi="Arial" w:eastAsia="Arial Unicode MS" w:cs="Arial"/>
                <w:color w:val="000000"/>
                <w:lang w:eastAsia="zh-CN"/>
              </w:rPr>
              <w:t>29.7</w:t>
            </w:r>
          </w:p>
        </w:tc>
        <w:tc>
          <w:tcPr>
            <w:tcW w:w="624" w:type="dxa"/>
          </w:tcPr>
          <w:p>
            <w:pPr>
              <w:spacing w:after="0" w:line="240" w:lineRule="auto"/>
              <w:jc w:val="center"/>
              <w:rPr>
                <w:rFonts w:ascii="Arial" w:hAnsi="Arial" w:eastAsia="Arial Unicode MS" w:cs="Arial"/>
                <w:color w:val="000000"/>
                <w:lang w:eastAsia="zh-CN"/>
              </w:rPr>
            </w:pPr>
            <w:r>
              <w:rPr>
                <w:rFonts w:ascii="Arial" w:hAnsi="Arial" w:eastAsia="Arial Unicode MS" w:cs="Arial"/>
                <w:color w:val="000000"/>
                <w:lang w:eastAsia="zh-CN"/>
              </w:rPr>
              <w:t>28.1</w:t>
            </w:r>
          </w:p>
        </w:tc>
        <w:tc>
          <w:tcPr>
            <w:tcW w:w="624" w:type="dxa"/>
          </w:tcPr>
          <w:p>
            <w:pPr>
              <w:spacing w:after="0" w:line="240" w:lineRule="auto"/>
              <w:jc w:val="center"/>
              <w:rPr>
                <w:rFonts w:ascii="Arial" w:hAnsi="Arial" w:eastAsia="Arial Unicode MS" w:cs="Arial"/>
                <w:color w:val="000000"/>
                <w:lang w:eastAsia="zh-CN"/>
              </w:rPr>
            </w:pPr>
            <w:r>
              <w:rPr>
                <w:rFonts w:ascii="Arial" w:hAnsi="Arial" w:eastAsia="Arial Unicode MS" w:cs="Arial"/>
                <w:color w:val="000000"/>
                <w:lang w:eastAsia="zh-CN"/>
              </w:rPr>
              <w:t>23.2</w:t>
            </w:r>
          </w:p>
        </w:tc>
        <w:tc>
          <w:tcPr>
            <w:tcW w:w="624" w:type="dxa"/>
          </w:tcPr>
          <w:p>
            <w:pPr>
              <w:spacing w:after="0" w:line="240" w:lineRule="auto"/>
              <w:jc w:val="center"/>
              <w:rPr>
                <w:rFonts w:ascii="Arial" w:hAnsi="Arial" w:eastAsia="Arial Unicode MS" w:cs="Arial"/>
                <w:color w:val="000000"/>
                <w:lang w:eastAsia="zh-CN"/>
              </w:rPr>
            </w:pPr>
            <w:r>
              <w:rPr>
                <w:rFonts w:ascii="Arial" w:hAnsi="Arial" w:eastAsia="Arial Unicode MS" w:cs="Arial"/>
                <w:color w:val="000000"/>
                <w:lang w:eastAsia="zh-CN"/>
              </w:rPr>
              <w:t>28.3</w:t>
            </w:r>
          </w:p>
        </w:tc>
        <w:tc>
          <w:tcPr>
            <w:tcW w:w="624" w:type="dxa"/>
          </w:tcPr>
          <w:p>
            <w:pPr>
              <w:spacing w:after="0" w:line="240" w:lineRule="auto"/>
              <w:jc w:val="center"/>
              <w:rPr>
                <w:rFonts w:ascii="Arial" w:hAnsi="Arial" w:eastAsia="Arial Unicode MS" w:cs="Arial"/>
                <w:color w:val="000000"/>
                <w:lang w:eastAsia="zh-CN"/>
              </w:rPr>
            </w:pPr>
            <w:r>
              <w:rPr>
                <w:rFonts w:ascii="Arial" w:hAnsi="Arial" w:eastAsia="Arial Unicode MS" w:cs="Arial"/>
                <w:color w:val="000000"/>
                <w:lang w:eastAsia="zh-CN"/>
              </w:rPr>
              <w:t>21.6</w:t>
            </w:r>
          </w:p>
        </w:tc>
        <w:tc>
          <w:tcPr>
            <w:tcW w:w="624" w:type="dxa"/>
          </w:tcPr>
          <w:p>
            <w:pPr>
              <w:spacing w:after="0" w:line="240" w:lineRule="auto"/>
              <w:jc w:val="center"/>
              <w:rPr>
                <w:rFonts w:ascii="Arial" w:hAnsi="Arial" w:eastAsia="Arial Unicode MS" w:cs="Arial"/>
                <w:color w:val="000000"/>
                <w:lang w:eastAsia="zh-CN"/>
              </w:rPr>
            </w:pPr>
            <w:r>
              <w:rPr>
                <w:rFonts w:ascii="Arial" w:hAnsi="Arial" w:eastAsia="Arial Unicode MS" w:cs="Arial"/>
                <w:color w:val="000000"/>
                <w:lang w:eastAsia="zh-CN"/>
              </w:rPr>
              <w:t>19.5</w:t>
            </w:r>
          </w:p>
        </w:tc>
        <w:tc>
          <w:tcPr>
            <w:tcW w:w="624" w:type="dxa"/>
          </w:tcPr>
          <w:p>
            <w:pPr>
              <w:spacing w:after="0" w:line="240" w:lineRule="auto"/>
              <w:jc w:val="center"/>
              <w:rPr>
                <w:rFonts w:ascii="Arial" w:hAnsi="Arial" w:eastAsia="Arial Unicode MS" w:cs="Arial"/>
                <w:color w:val="000000"/>
                <w:lang w:eastAsia="zh-CN"/>
              </w:rPr>
            </w:pPr>
            <w:r>
              <w:rPr>
                <w:rFonts w:ascii="Arial" w:hAnsi="Arial" w:eastAsia="Arial Unicode MS" w:cs="Arial"/>
                <w:color w:val="000000"/>
                <w:lang w:eastAsia="zh-CN"/>
              </w:rPr>
              <w:t>24.1</w:t>
            </w:r>
          </w:p>
        </w:tc>
        <w:tc>
          <w:tcPr>
            <w:tcW w:w="624" w:type="dxa"/>
          </w:tcPr>
          <w:p>
            <w:pPr>
              <w:spacing w:after="0" w:line="240" w:lineRule="auto"/>
              <w:jc w:val="center"/>
              <w:rPr>
                <w:rFonts w:ascii="Arial" w:hAnsi="Arial" w:eastAsia="Arial Unicode MS" w:cs="Arial"/>
                <w:color w:val="000000"/>
                <w:lang w:eastAsia="zh-CN"/>
              </w:rPr>
            </w:pPr>
            <w:r>
              <w:rPr>
                <w:rFonts w:ascii="Arial" w:hAnsi="Arial" w:eastAsia="Arial Unicode MS" w:cs="Arial"/>
                <w:color w:val="000000"/>
                <w:lang w:eastAsia="zh-CN"/>
              </w:rPr>
              <w:t>25.1</w:t>
            </w:r>
          </w:p>
        </w:tc>
        <w:tc>
          <w:tcPr>
            <w:tcW w:w="624" w:type="dxa"/>
          </w:tcPr>
          <w:p>
            <w:pPr>
              <w:spacing w:after="0" w:line="240" w:lineRule="auto"/>
              <w:jc w:val="center"/>
              <w:rPr>
                <w:rFonts w:ascii="Arial" w:hAnsi="Arial" w:eastAsia="Arial Unicode MS" w:cs="Arial"/>
                <w:color w:val="000000"/>
                <w:lang w:eastAsia="zh-CN"/>
              </w:rPr>
            </w:pPr>
            <w:r>
              <w:rPr>
                <w:rFonts w:ascii="Arial" w:hAnsi="Arial" w:eastAsia="Arial Unicode MS" w:cs="Arial"/>
                <w:color w:val="000000"/>
                <w:lang w:eastAsia="zh-CN"/>
              </w:rPr>
              <w:t>25.0</w:t>
            </w:r>
          </w:p>
        </w:tc>
        <w:tc>
          <w:tcPr>
            <w:tcW w:w="624" w:type="dxa"/>
          </w:tcPr>
          <w:p>
            <w:pPr>
              <w:spacing w:after="0" w:line="240" w:lineRule="auto"/>
              <w:jc w:val="center"/>
              <w:rPr>
                <w:rFonts w:ascii="Arial" w:hAnsi="Arial" w:eastAsia="Arial Unicode MS" w:cs="Arial"/>
                <w:color w:val="000000"/>
                <w:lang w:eastAsia="zh-CN"/>
              </w:rPr>
            </w:pPr>
            <w:r>
              <w:rPr>
                <w:rFonts w:ascii="Arial" w:hAnsi="Arial" w:eastAsia="Arial Unicode MS" w:cs="Arial"/>
                <w:color w:val="000000"/>
                <w:lang w:eastAsia="zh-CN"/>
              </w:rPr>
              <w:t>30.7</w:t>
            </w:r>
          </w:p>
        </w:tc>
        <w:tc>
          <w:tcPr>
            <w:tcW w:w="624" w:type="dxa"/>
          </w:tcPr>
          <w:p>
            <w:pPr>
              <w:spacing w:after="0" w:line="240" w:lineRule="auto"/>
              <w:jc w:val="center"/>
              <w:rPr>
                <w:rFonts w:ascii="Arial" w:hAnsi="Arial" w:eastAsia="Arial Unicode MS" w:cs="Arial"/>
                <w:color w:val="000000"/>
                <w:lang w:eastAsia="zh-CN"/>
              </w:rPr>
            </w:pPr>
            <w:r>
              <w:rPr>
                <w:rFonts w:ascii="Arial" w:hAnsi="Arial" w:eastAsia="Arial Unicode MS" w:cs="Arial"/>
                <w:color w:val="000000"/>
                <w:lang w:eastAsia="zh-CN"/>
              </w:rPr>
              <w:t>33.9</w:t>
            </w:r>
          </w:p>
        </w:tc>
        <w:tc>
          <w:tcPr>
            <w:tcW w:w="737" w:type="dxa"/>
          </w:tcPr>
          <w:p>
            <w:pPr>
              <w:spacing w:after="0" w:line="240" w:lineRule="auto"/>
              <w:jc w:val="center"/>
              <w:rPr>
                <w:rFonts w:ascii="Arial" w:hAnsi="Arial" w:eastAsia="Arial Unicode MS" w:cs="Arial"/>
                <w:color w:val="000000"/>
                <w:lang w:eastAsia="zh-CN"/>
              </w:rPr>
            </w:pPr>
            <w:r>
              <w:rPr>
                <w:rFonts w:ascii="Arial" w:hAnsi="Arial" w:eastAsia="Arial Unicode MS" w:cs="Arial"/>
                <w:color w:val="000000"/>
                <w:lang w:eastAsia="zh-CN"/>
              </w:rPr>
              <w:t>33.9</w:t>
            </w:r>
          </w:p>
        </w:tc>
      </w:tr>
      <w:tr>
        <w:tblPrEx>
          <w:tblLayout w:type="fixed"/>
          <w:tblCellMar>
            <w:top w:w="0" w:type="dxa"/>
            <w:left w:w="108" w:type="dxa"/>
            <w:bottom w:w="0" w:type="dxa"/>
            <w:right w:w="108" w:type="dxa"/>
          </w:tblCellMar>
        </w:tblPrEx>
        <w:trPr>
          <w:trHeight w:val="250" w:hRule="atLeast"/>
          <w:jc w:val="center"/>
        </w:trPr>
        <w:tc>
          <w:tcPr>
            <w:tcW w:w="1021" w:type="dxa"/>
          </w:tcPr>
          <w:p>
            <w:pPr>
              <w:spacing w:after="0" w:line="240" w:lineRule="auto"/>
              <w:ind w:left="113"/>
              <w:jc w:val="center"/>
              <w:rPr>
                <w:rFonts w:ascii="Arial" w:hAnsi="Arial" w:cs="Arial"/>
                <w:b/>
                <w:bCs/>
                <w:lang w:eastAsia="zh-CN"/>
              </w:rPr>
            </w:pPr>
          </w:p>
        </w:tc>
        <w:tc>
          <w:tcPr>
            <w:tcW w:w="624" w:type="dxa"/>
          </w:tcPr>
          <w:p>
            <w:pPr>
              <w:spacing w:after="0" w:line="240" w:lineRule="auto"/>
              <w:jc w:val="center"/>
              <w:rPr>
                <w:rFonts w:ascii="Arial" w:hAnsi="Arial" w:eastAsia="Arial Unicode MS" w:cs="Arial"/>
                <w:color w:val="000000"/>
                <w:lang w:eastAsia="zh-CN"/>
              </w:rPr>
            </w:pPr>
            <w:r>
              <w:rPr>
                <w:rFonts w:ascii="Arial" w:hAnsi="Arial" w:eastAsia="Arial Unicode MS" w:cs="Arial"/>
                <w:color w:val="000000"/>
                <w:lang w:eastAsia="zh-CN"/>
              </w:rPr>
              <w:t>NNE</w:t>
            </w:r>
          </w:p>
        </w:tc>
        <w:tc>
          <w:tcPr>
            <w:tcW w:w="624" w:type="dxa"/>
          </w:tcPr>
          <w:p>
            <w:pPr>
              <w:spacing w:after="0" w:line="240" w:lineRule="auto"/>
              <w:jc w:val="center"/>
              <w:rPr>
                <w:rFonts w:ascii="Arial" w:hAnsi="Arial" w:eastAsia="Arial Unicode MS" w:cs="Arial"/>
                <w:color w:val="000000"/>
                <w:lang w:eastAsia="zh-CN"/>
              </w:rPr>
            </w:pPr>
            <w:r>
              <w:rPr>
                <w:rFonts w:ascii="Arial" w:hAnsi="Arial" w:eastAsia="Arial Unicode MS" w:cs="Arial"/>
                <w:color w:val="000000"/>
                <w:lang w:eastAsia="zh-CN"/>
              </w:rPr>
              <w:t>N</w:t>
            </w:r>
          </w:p>
        </w:tc>
        <w:tc>
          <w:tcPr>
            <w:tcW w:w="624" w:type="dxa"/>
          </w:tcPr>
          <w:p>
            <w:pPr>
              <w:spacing w:after="0" w:line="240" w:lineRule="auto"/>
              <w:jc w:val="center"/>
              <w:rPr>
                <w:rFonts w:ascii="Arial" w:hAnsi="Arial" w:eastAsia="Arial Unicode MS" w:cs="Arial"/>
                <w:color w:val="000000"/>
                <w:lang w:eastAsia="zh-CN"/>
              </w:rPr>
            </w:pPr>
            <w:r>
              <w:rPr>
                <w:rFonts w:ascii="Arial" w:hAnsi="Arial" w:eastAsia="Arial Unicode MS" w:cs="Arial"/>
                <w:color w:val="000000"/>
                <w:lang w:eastAsia="zh-CN"/>
              </w:rPr>
              <w:t>NW</w:t>
            </w:r>
          </w:p>
        </w:tc>
        <w:tc>
          <w:tcPr>
            <w:tcW w:w="624" w:type="dxa"/>
          </w:tcPr>
          <w:p>
            <w:pPr>
              <w:spacing w:after="0" w:line="240" w:lineRule="auto"/>
              <w:jc w:val="center"/>
              <w:rPr>
                <w:rFonts w:ascii="Arial" w:hAnsi="Arial" w:eastAsia="Arial Unicode MS" w:cs="Arial"/>
                <w:color w:val="000000"/>
                <w:lang w:eastAsia="zh-CN"/>
              </w:rPr>
            </w:pPr>
            <w:r>
              <w:rPr>
                <w:rFonts w:ascii="Arial" w:hAnsi="Arial" w:eastAsia="Arial Unicode MS" w:cs="Arial"/>
                <w:color w:val="000000"/>
                <w:lang w:eastAsia="zh-CN"/>
              </w:rPr>
              <w:t>N</w:t>
            </w:r>
          </w:p>
        </w:tc>
        <w:tc>
          <w:tcPr>
            <w:tcW w:w="624" w:type="dxa"/>
          </w:tcPr>
          <w:p>
            <w:pPr>
              <w:spacing w:after="0" w:line="240" w:lineRule="auto"/>
              <w:jc w:val="center"/>
              <w:rPr>
                <w:rFonts w:ascii="Arial" w:hAnsi="Arial" w:eastAsia="Arial Unicode MS" w:cs="Arial"/>
                <w:color w:val="000000"/>
                <w:lang w:eastAsia="zh-CN"/>
              </w:rPr>
            </w:pPr>
            <w:r>
              <w:rPr>
                <w:rFonts w:ascii="Arial" w:hAnsi="Arial" w:eastAsia="Arial Unicode MS" w:cs="Arial"/>
                <w:color w:val="000000"/>
                <w:lang w:eastAsia="zh-CN"/>
              </w:rPr>
              <w:t>S</w:t>
            </w:r>
          </w:p>
        </w:tc>
        <w:tc>
          <w:tcPr>
            <w:tcW w:w="624" w:type="dxa"/>
          </w:tcPr>
          <w:p>
            <w:pPr>
              <w:spacing w:after="0" w:line="240" w:lineRule="auto"/>
              <w:jc w:val="center"/>
              <w:rPr>
                <w:rFonts w:ascii="Arial" w:hAnsi="Arial" w:eastAsia="Arial Unicode MS" w:cs="Arial"/>
                <w:color w:val="000000"/>
                <w:lang w:eastAsia="zh-CN"/>
              </w:rPr>
            </w:pPr>
            <w:r>
              <w:rPr>
                <w:rFonts w:ascii="Arial" w:hAnsi="Arial" w:eastAsia="Arial Unicode MS" w:cs="Arial"/>
                <w:color w:val="000000"/>
                <w:lang w:eastAsia="zh-CN"/>
              </w:rPr>
              <w:t>NNE</w:t>
            </w:r>
          </w:p>
        </w:tc>
        <w:tc>
          <w:tcPr>
            <w:tcW w:w="624" w:type="dxa"/>
          </w:tcPr>
          <w:p>
            <w:pPr>
              <w:spacing w:after="0" w:line="240" w:lineRule="auto"/>
              <w:jc w:val="center"/>
              <w:rPr>
                <w:rFonts w:ascii="Arial" w:hAnsi="Arial" w:eastAsia="Arial Unicode MS" w:cs="Arial"/>
                <w:color w:val="000000"/>
                <w:lang w:eastAsia="zh-CN"/>
              </w:rPr>
            </w:pPr>
            <w:r>
              <w:rPr>
                <w:rFonts w:ascii="Arial" w:hAnsi="Arial" w:eastAsia="Arial Unicode MS" w:cs="Arial"/>
                <w:color w:val="000000"/>
                <w:lang w:eastAsia="zh-CN"/>
              </w:rPr>
              <w:t>N</w:t>
            </w:r>
          </w:p>
        </w:tc>
        <w:tc>
          <w:tcPr>
            <w:tcW w:w="624" w:type="dxa"/>
          </w:tcPr>
          <w:p>
            <w:pPr>
              <w:spacing w:after="0" w:line="240" w:lineRule="auto"/>
              <w:jc w:val="center"/>
              <w:rPr>
                <w:rFonts w:ascii="Arial" w:hAnsi="Arial" w:eastAsia="Arial Unicode MS" w:cs="Arial"/>
                <w:color w:val="000000"/>
                <w:lang w:eastAsia="zh-CN"/>
              </w:rPr>
            </w:pPr>
            <w:r>
              <w:rPr>
                <w:rFonts w:ascii="Arial" w:hAnsi="Arial" w:eastAsia="Arial Unicode MS" w:cs="Arial"/>
                <w:color w:val="000000"/>
                <w:lang w:eastAsia="zh-CN"/>
              </w:rPr>
              <w:t>NNW</w:t>
            </w:r>
          </w:p>
        </w:tc>
        <w:tc>
          <w:tcPr>
            <w:tcW w:w="624" w:type="dxa"/>
          </w:tcPr>
          <w:p>
            <w:pPr>
              <w:spacing w:after="0" w:line="240" w:lineRule="auto"/>
              <w:jc w:val="center"/>
              <w:rPr>
                <w:rFonts w:ascii="Arial" w:hAnsi="Arial" w:eastAsia="Arial Unicode MS" w:cs="Arial"/>
                <w:color w:val="000000"/>
                <w:lang w:eastAsia="zh-CN"/>
              </w:rPr>
            </w:pPr>
            <w:r>
              <w:rPr>
                <w:rFonts w:ascii="Arial" w:hAnsi="Arial" w:eastAsia="Arial Unicode MS" w:cs="Arial"/>
                <w:color w:val="000000"/>
                <w:lang w:eastAsia="zh-CN"/>
              </w:rPr>
              <w:t>NNE</w:t>
            </w:r>
          </w:p>
        </w:tc>
        <w:tc>
          <w:tcPr>
            <w:tcW w:w="624" w:type="dxa"/>
          </w:tcPr>
          <w:p>
            <w:pPr>
              <w:spacing w:after="0" w:line="240" w:lineRule="auto"/>
              <w:jc w:val="center"/>
              <w:rPr>
                <w:rFonts w:ascii="Arial" w:hAnsi="Arial" w:eastAsia="Arial Unicode MS" w:cs="Arial"/>
                <w:color w:val="000000"/>
                <w:lang w:eastAsia="zh-CN"/>
              </w:rPr>
            </w:pPr>
            <w:r>
              <w:rPr>
                <w:rFonts w:ascii="Arial" w:hAnsi="Arial" w:eastAsia="Arial Unicode MS" w:cs="Arial"/>
                <w:color w:val="000000"/>
                <w:lang w:eastAsia="zh-CN"/>
              </w:rPr>
              <w:t>NNE</w:t>
            </w:r>
          </w:p>
        </w:tc>
        <w:tc>
          <w:tcPr>
            <w:tcW w:w="624" w:type="dxa"/>
          </w:tcPr>
          <w:p>
            <w:pPr>
              <w:spacing w:after="0" w:line="240" w:lineRule="auto"/>
              <w:jc w:val="center"/>
              <w:rPr>
                <w:rFonts w:ascii="Arial" w:hAnsi="Arial" w:eastAsia="Arial Unicode MS" w:cs="Arial"/>
                <w:color w:val="000000"/>
                <w:lang w:eastAsia="zh-CN"/>
              </w:rPr>
            </w:pPr>
            <w:r>
              <w:rPr>
                <w:rFonts w:ascii="Arial" w:hAnsi="Arial" w:eastAsia="Arial Unicode MS" w:cs="Arial"/>
                <w:color w:val="000000"/>
                <w:lang w:eastAsia="zh-CN"/>
              </w:rPr>
              <w:t>NNE</w:t>
            </w:r>
          </w:p>
        </w:tc>
        <w:tc>
          <w:tcPr>
            <w:tcW w:w="624" w:type="dxa"/>
          </w:tcPr>
          <w:p>
            <w:pPr>
              <w:spacing w:after="0" w:line="240" w:lineRule="auto"/>
              <w:jc w:val="center"/>
              <w:rPr>
                <w:rFonts w:ascii="Arial" w:hAnsi="Arial" w:eastAsia="Arial Unicode MS" w:cs="Arial"/>
                <w:color w:val="000000"/>
                <w:lang w:eastAsia="zh-CN"/>
              </w:rPr>
            </w:pPr>
            <w:r>
              <w:rPr>
                <w:rFonts w:ascii="Arial" w:hAnsi="Arial" w:eastAsia="Arial Unicode MS" w:cs="Arial"/>
                <w:color w:val="000000"/>
                <w:lang w:eastAsia="zh-CN"/>
              </w:rPr>
              <w:t>NE</w:t>
            </w:r>
          </w:p>
        </w:tc>
        <w:tc>
          <w:tcPr>
            <w:tcW w:w="737" w:type="dxa"/>
          </w:tcPr>
          <w:p>
            <w:pPr>
              <w:spacing w:after="0" w:line="240" w:lineRule="auto"/>
              <w:jc w:val="center"/>
              <w:rPr>
                <w:rFonts w:ascii="Arial" w:hAnsi="Arial" w:eastAsia="Arial Unicode MS" w:cs="Arial"/>
                <w:color w:val="000000"/>
                <w:lang w:eastAsia="zh-CN"/>
              </w:rPr>
            </w:pPr>
            <w:r>
              <w:rPr>
                <w:rFonts w:ascii="Arial" w:hAnsi="Arial" w:eastAsia="Arial Unicode MS" w:cs="Arial"/>
                <w:color w:val="000000"/>
                <w:lang w:eastAsia="zh-CN"/>
              </w:rPr>
              <w:t>NE</w:t>
            </w:r>
          </w:p>
        </w:tc>
      </w:tr>
    </w:tbl>
    <w:p>
      <w:pPr>
        <w:jc w:val="center"/>
        <w:rPr>
          <w:rFonts w:ascii="Arial" w:hAnsi="Arial" w:cs="Arial"/>
          <w:lang w:eastAsia="zh-CN"/>
        </w:rPr>
      </w:pPr>
      <w:r>
        <w:rPr>
          <w:rFonts w:ascii="Arial" w:hAnsi="Arial" w:cs="Arial"/>
          <w:lang w:eastAsia="zh-CN"/>
        </w:rPr>
        <w:t>Izvor: M., Gajić-Čapka, Meteorološka podloga za potrebe Procjene ugroženosti civilnog stanovništva, materijalnih i kulturnih dobara DNŽ, DHMZ, Zagreb 2006.</w:t>
      </w:r>
    </w:p>
    <w:p>
      <w:pPr>
        <w:overflowPunct w:val="0"/>
        <w:autoSpaceDE w:val="0"/>
        <w:autoSpaceDN w:val="0"/>
        <w:adjustRightInd w:val="0"/>
        <w:spacing w:after="80"/>
        <w:jc w:val="both"/>
        <w:textAlignment w:val="baseline"/>
        <w:rPr>
          <w:rFonts w:ascii="Arial" w:hAnsi="Arial" w:cs="Arial"/>
        </w:rPr>
      </w:pPr>
      <w:r>
        <w:rPr>
          <w:rFonts w:ascii="Arial" w:hAnsi="Arial" w:cs="Arial"/>
          <w:bCs/>
        </w:rPr>
        <w:t xml:space="preserve">Prema 20-godišnjem razdoblju jak vjetar na postaji Dubrovnik zabilježen je prosječno u 77 dana u godini, </w:t>
      </w:r>
      <w:r>
        <w:rPr>
          <w:rFonts w:ascii="Arial" w:hAnsi="Arial" w:cs="Arial"/>
        </w:rPr>
        <w:t xml:space="preserve">a olujni vjetar u 17 dana.  Najmanji broj dana s jakim vjetrom opažen je 1991. godine i iznosio je 60 dana, a 1989. je bilo najviše olujnih dana (11) dana. Dan s jakim/olujnim vjetrom je onaj dan u kojem je bar jednom zabilježen vjetar jačine viši ili jednak 6 Bf, odnosno viši ili jednak 8 Bf. </w:t>
      </w:r>
    </w:p>
    <w:p>
      <w:pPr>
        <w:rPr>
          <w:rFonts w:ascii="Arial" w:hAnsi="Arial" w:cs="Arial"/>
          <w:bCs/>
          <w:i/>
          <w:iCs/>
        </w:rPr>
      </w:pPr>
      <w:r>
        <w:rPr>
          <w:rFonts w:ascii="Arial" w:hAnsi="Arial" w:cs="Arial"/>
          <w:bCs/>
          <w:i/>
          <w:iCs/>
        </w:rPr>
        <w:br w:type="page"/>
      </w:r>
    </w:p>
    <w:p>
      <w:pPr>
        <w:pStyle w:val="4"/>
        <w:rPr>
          <w:rFonts w:ascii="Arial" w:hAnsi="Arial" w:cs="Arial"/>
          <w:sz w:val="22"/>
        </w:rPr>
      </w:pPr>
      <w:bookmarkStart w:id="29" w:name="_Toc509475949"/>
      <w:r>
        <w:rPr>
          <w:rFonts w:ascii="Arial" w:hAnsi="Arial" w:cs="Arial"/>
          <w:sz w:val="22"/>
        </w:rPr>
        <w:t>Površina minski sumnjivog područja, ukoliko postoji</w:t>
      </w:r>
      <w:bookmarkEnd w:id="29"/>
    </w:p>
    <w:p>
      <w:pPr>
        <w:autoSpaceDE w:val="0"/>
        <w:autoSpaceDN w:val="0"/>
        <w:adjustRightInd w:val="0"/>
        <w:spacing w:after="0" w:line="240" w:lineRule="auto"/>
        <w:jc w:val="both"/>
        <w:rPr>
          <w:rFonts w:ascii="Arial" w:hAnsi="Arial" w:cs="Arial"/>
          <w:bCs/>
          <w:i/>
          <w:iCs/>
        </w:rPr>
      </w:pPr>
    </w:p>
    <w:p>
      <w:pPr>
        <w:autoSpaceDE w:val="0"/>
        <w:autoSpaceDN w:val="0"/>
        <w:adjustRightInd w:val="0"/>
        <w:spacing w:after="0" w:line="240" w:lineRule="auto"/>
        <w:jc w:val="center"/>
        <w:rPr>
          <w:rFonts w:ascii="Arial" w:hAnsi="Arial" w:cs="Arial"/>
          <w:bCs/>
          <w:i/>
          <w:iCs/>
        </w:rPr>
      </w:pPr>
      <w:r>
        <w:rPr>
          <w:rFonts w:ascii="Arial" w:hAnsi="Arial" w:cs="Arial"/>
          <w:bCs/>
          <w:i/>
          <w:iCs/>
          <w:lang w:eastAsia="hr-HR"/>
        </w:rPr>
        <w:drawing>
          <wp:inline distT="0" distB="0" distL="0" distR="0">
            <wp:extent cx="5753100" cy="258127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5753100" cy="2581275"/>
                    </a:xfrm>
                    <a:prstGeom prst="rect">
                      <a:avLst/>
                    </a:prstGeom>
                    <a:noFill/>
                    <a:ln>
                      <a:noFill/>
                    </a:ln>
                  </pic:spPr>
                </pic:pic>
              </a:graphicData>
            </a:graphic>
          </wp:inline>
        </w:drawing>
      </w:r>
    </w:p>
    <w:p>
      <w:pPr>
        <w:pStyle w:val="16"/>
        <w:jc w:val="center"/>
        <w:rPr>
          <w:rFonts w:ascii="Arial" w:hAnsi="Arial" w:cs="Arial"/>
          <w:b w:val="0"/>
          <w:bCs w:val="0"/>
          <w:iCs/>
          <w:color w:val="auto"/>
          <w:sz w:val="22"/>
          <w:szCs w:val="22"/>
        </w:rPr>
      </w:pPr>
      <w:r>
        <w:rPr>
          <w:rFonts w:ascii="Arial" w:hAnsi="Arial" w:cs="Arial"/>
          <w:b w:val="0"/>
          <w:color w:val="auto"/>
          <w:sz w:val="22"/>
          <w:szCs w:val="22"/>
        </w:rPr>
        <w:t xml:space="preserve">Slika </w:t>
      </w:r>
      <w:r>
        <w:rPr>
          <w:rFonts w:ascii="Arial" w:hAnsi="Arial" w:cs="Arial"/>
          <w:b w:val="0"/>
          <w:color w:val="auto"/>
          <w:sz w:val="22"/>
          <w:szCs w:val="22"/>
        </w:rPr>
        <w:fldChar w:fldCharType="begin"/>
      </w:r>
      <w:r>
        <w:rPr>
          <w:rFonts w:ascii="Arial" w:hAnsi="Arial" w:cs="Arial"/>
          <w:b w:val="0"/>
          <w:color w:val="auto"/>
          <w:sz w:val="22"/>
          <w:szCs w:val="22"/>
        </w:rPr>
        <w:instrText xml:space="preserve"> SEQ Slika \* ARABIC </w:instrText>
      </w:r>
      <w:r>
        <w:rPr>
          <w:rFonts w:ascii="Arial" w:hAnsi="Arial" w:cs="Arial"/>
          <w:b w:val="0"/>
          <w:color w:val="auto"/>
          <w:sz w:val="22"/>
          <w:szCs w:val="22"/>
        </w:rPr>
        <w:fldChar w:fldCharType="separate"/>
      </w:r>
      <w:r>
        <w:rPr>
          <w:rFonts w:ascii="Arial" w:hAnsi="Arial" w:cs="Arial"/>
          <w:b w:val="0"/>
          <w:color w:val="auto"/>
          <w:sz w:val="22"/>
          <w:szCs w:val="22"/>
        </w:rPr>
        <w:t>4</w:t>
      </w:r>
      <w:r>
        <w:rPr>
          <w:rFonts w:ascii="Arial" w:hAnsi="Arial" w:cs="Arial"/>
          <w:b w:val="0"/>
          <w:color w:val="auto"/>
          <w:sz w:val="22"/>
          <w:szCs w:val="22"/>
        </w:rPr>
        <w:fldChar w:fldCharType="end"/>
      </w:r>
      <w:r>
        <w:rPr>
          <w:rFonts w:ascii="Arial" w:hAnsi="Arial" w:cs="Arial"/>
          <w:b w:val="0"/>
          <w:color w:val="auto"/>
          <w:sz w:val="22"/>
          <w:szCs w:val="22"/>
        </w:rPr>
        <w:t>.</w:t>
      </w:r>
      <w:r>
        <w:rPr>
          <w:rFonts w:ascii="Arial" w:hAnsi="Arial" w:cs="Arial"/>
          <w:b w:val="0"/>
          <w:bCs w:val="0"/>
          <w:iCs/>
          <w:color w:val="auto"/>
          <w:sz w:val="22"/>
          <w:szCs w:val="22"/>
        </w:rPr>
        <w:t xml:space="preserve"> Pregled minski sumnjivih područja, hcr.</w:t>
      </w:r>
    </w:p>
    <w:p>
      <w:pPr>
        <w:autoSpaceDE w:val="0"/>
        <w:autoSpaceDN w:val="0"/>
        <w:adjustRightInd w:val="0"/>
        <w:spacing w:after="0" w:line="240" w:lineRule="auto"/>
        <w:jc w:val="both"/>
        <w:rPr>
          <w:rFonts w:ascii="Arial" w:hAnsi="Arial" w:cs="Arial"/>
          <w:bCs/>
          <w:iCs/>
          <w:lang w:eastAsia="hr-HR"/>
        </w:rPr>
      </w:pPr>
      <w:r>
        <w:rPr>
          <w:rFonts w:ascii="Arial" w:hAnsi="Arial" w:cs="Arial"/>
          <w:bCs/>
          <w:iCs/>
          <w:lang w:eastAsia="hr-HR"/>
        </w:rPr>
        <w:t xml:space="preserve">Na području Grada Dubrovnika nema minski sumnjivih područja. </w:t>
      </w:r>
    </w:p>
    <w:p>
      <w:pPr>
        <w:autoSpaceDE w:val="0"/>
        <w:autoSpaceDN w:val="0"/>
        <w:adjustRightInd w:val="0"/>
        <w:spacing w:after="0" w:line="240" w:lineRule="auto"/>
        <w:jc w:val="both"/>
        <w:rPr>
          <w:rFonts w:ascii="Arial" w:hAnsi="Arial" w:cs="Arial"/>
          <w:bCs/>
          <w:iCs/>
        </w:rPr>
      </w:pPr>
    </w:p>
    <w:p>
      <w:pPr>
        <w:pStyle w:val="4"/>
        <w:rPr>
          <w:rFonts w:ascii="Arial" w:hAnsi="Arial" w:cs="Arial"/>
          <w:sz w:val="22"/>
        </w:rPr>
      </w:pPr>
      <w:bookmarkStart w:id="30" w:name="_Toc509475950"/>
      <w:r>
        <w:rPr>
          <w:rFonts w:ascii="Arial" w:hAnsi="Arial" w:cs="Arial"/>
          <w:sz w:val="22"/>
        </w:rPr>
        <w:t>Površina obuhvaćena klizištima, ukoliko postoji</w:t>
      </w:r>
      <w:bookmarkEnd w:id="30"/>
    </w:p>
    <w:p>
      <w:pPr>
        <w:autoSpaceDE w:val="0"/>
        <w:autoSpaceDN w:val="0"/>
        <w:adjustRightInd w:val="0"/>
        <w:spacing w:after="0" w:line="240" w:lineRule="auto"/>
        <w:jc w:val="both"/>
        <w:rPr>
          <w:rFonts w:ascii="Arial" w:hAnsi="Arial" w:cs="Arial"/>
          <w:bCs/>
          <w:i/>
          <w:iCs/>
        </w:rPr>
      </w:pPr>
    </w:p>
    <w:p>
      <w:pPr>
        <w:spacing w:after="80"/>
        <w:jc w:val="both"/>
        <w:rPr>
          <w:rFonts w:ascii="Arial" w:hAnsi="Arial" w:cs="Arial"/>
        </w:rPr>
      </w:pPr>
      <w:r>
        <w:rPr>
          <w:rFonts w:ascii="Arial" w:hAnsi="Arial" w:cs="Arial"/>
        </w:rPr>
        <w:t xml:space="preserve">Na području Grada Dubrovnika postoje evidentirana klizišta. Kako se iznad Grada protežu strmine prema vrhu brda Srđ mogućnost odrona je prisutna, a pogotovo predstavlja dodatnu opasnost stradavanja stanovništva u slučaju potresa na: </w:t>
      </w:r>
    </w:p>
    <w:p>
      <w:pPr>
        <w:numPr>
          <w:ilvl w:val="0"/>
          <w:numId w:val="16"/>
        </w:numPr>
        <w:spacing w:after="0" w:line="240" w:lineRule="auto"/>
        <w:jc w:val="both"/>
        <w:rPr>
          <w:rFonts w:ascii="Arial" w:hAnsi="Arial" w:cs="Arial"/>
        </w:rPr>
      </w:pPr>
      <w:r>
        <w:rPr>
          <w:rFonts w:ascii="Arial" w:hAnsi="Arial" w:cs="Arial"/>
        </w:rPr>
        <w:t>područjima Nove Mokošice i Komolca i</w:t>
      </w:r>
    </w:p>
    <w:p>
      <w:pPr>
        <w:numPr>
          <w:ilvl w:val="0"/>
          <w:numId w:val="16"/>
        </w:numPr>
        <w:spacing w:after="0" w:line="240" w:lineRule="auto"/>
        <w:jc w:val="both"/>
        <w:rPr>
          <w:rFonts w:ascii="Arial" w:hAnsi="Arial" w:cs="Arial"/>
        </w:rPr>
      </w:pPr>
      <w:r>
        <w:rPr>
          <w:rFonts w:ascii="Arial" w:hAnsi="Arial" w:cs="Arial"/>
        </w:rPr>
        <w:t>području Tenturija – Komolac.</w:t>
      </w:r>
    </w:p>
    <w:p>
      <w:pPr>
        <w:spacing w:after="0" w:line="240" w:lineRule="auto"/>
        <w:ind w:left="720"/>
        <w:jc w:val="both"/>
        <w:rPr>
          <w:rFonts w:ascii="Arial" w:hAnsi="Arial" w:cs="Arial"/>
        </w:rPr>
      </w:pPr>
    </w:p>
    <w:p>
      <w:pPr>
        <w:spacing w:after="80"/>
        <w:jc w:val="both"/>
        <w:rPr>
          <w:rFonts w:ascii="Arial" w:hAnsi="Arial" w:cs="Arial"/>
        </w:rPr>
      </w:pPr>
      <w:r>
        <w:rPr>
          <w:rFonts w:ascii="Arial" w:hAnsi="Arial" w:cs="Arial"/>
        </w:rPr>
        <w:t>Mogućnost odrona postoji na nerazvrstanoj cesti prema Mokošici, kao i na dijelu ceste prema Belvederu. Odroni na cestama bi mogli izazvati prometnu nesreću i kraće prekide prometa, ali bi naročito u ljetnoj sezoni, kada je vozila na prometnicama znatno više, izazvali gužve i zastoje. Poremećena bi bila opskrba, a vozačima i njihovim suputnicima koji bi po ljetnim vrućinama ostali blokirani u prometu bila bi potrebna pomoć distribucijom pitke vode.</w:t>
      </w:r>
    </w:p>
    <w:p>
      <w:pPr>
        <w:spacing w:after="80"/>
        <w:jc w:val="both"/>
        <w:rPr>
          <w:rFonts w:ascii="Arial" w:hAnsi="Arial" w:cs="Arial"/>
        </w:rPr>
      </w:pPr>
      <w:r>
        <w:rPr>
          <w:rFonts w:ascii="Arial" w:hAnsi="Arial" w:cs="Arial"/>
        </w:rPr>
        <w:t xml:space="preserve">Na području Nove Mokošice aktivno je klizište koje ugrožava svakodnevno funkcioniranje tog dijela Grada. Kako je vidljivo iz slike, navedeno klizište ugrožava nerazvrstane ceste i pristupne ceste u ovom dijelu Grada. </w:t>
      </w:r>
    </w:p>
    <w:p>
      <w:pPr>
        <w:spacing w:after="80"/>
        <w:jc w:val="both"/>
        <w:rPr>
          <w:rFonts w:ascii="Arial" w:hAnsi="Arial" w:cs="Arial"/>
        </w:rPr>
      </w:pPr>
    </w:p>
    <w:p>
      <w:pPr>
        <w:pStyle w:val="16"/>
        <w:jc w:val="center"/>
        <w:rPr>
          <w:rFonts w:ascii="Arial" w:hAnsi="Arial" w:cs="Arial"/>
          <w:b w:val="0"/>
          <w:sz w:val="22"/>
          <w:szCs w:val="22"/>
        </w:rPr>
      </w:pPr>
      <w:r>
        <w:rPr>
          <w:rFonts w:ascii="Arial" w:hAnsi="Arial" w:cs="Arial"/>
          <w:b w:val="0"/>
          <w:color w:val="auto"/>
          <w:sz w:val="22"/>
          <w:szCs w:val="22"/>
          <w:lang w:eastAsia="hr-HR"/>
        </w:rPr>
        <w:drawing>
          <wp:anchor distT="0" distB="0" distL="114300" distR="114300" simplePos="0" relativeHeight="251677696" behindDoc="0" locked="0" layoutInCell="1" allowOverlap="1">
            <wp:simplePos x="0" y="0"/>
            <wp:positionH relativeFrom="column">
              <wp:align>center</wp:align>
            </wp:positionH>
            <wp:positionV relativeFrom="paragraph">
              <wp:posOffset>0</wp:posOffset>
            </wp:positionV>
            <wp:extent cx="7167245" cy="2496185"/>
            <wp:effectExtent l="0" t="0" r="0" b="0"/>
            <wp:wrapSquare wrapText="bothSides"/>
            <wp:docPr id="27" name="Picture 27" descr="kliziste podcrta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kliziste podcrtano"/>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7176971" cy="2500002"/>
                    </a:xfrm>
                    <a:prstGeom prst="rect">
                      <a:avLst/>
                    </a:prstGeom>
                    <a:noFill/>
                    <a:ln>
                      <a:noFill/>
                    </a:ln>
                  </pic:spPr>
                </pic:pic>
              </a:graphicData>
            </a:graphic>
          </wp:anchor>
        </w:drawing>
      </w:r>
      <w:r>
        <w:rPr>
          <w:rFonts w:ascii="Arial" w:hAnsi="Arial" w:cs="Arial"/>
          <w:b w:val="0"/>
          <w:color w:val="auto"/>
          <w:sz w:val="22"/>
          <w:szCs w:val="22"/>
        </w:rPr>
        <w:t xml:space="preserve">Slika </w:t>
      </w:r>
      <w:r>
        <w:rPr>
          <w:rFonts w:ascii="Arial" w:hAnsi="Arial" w:cs="Arial"/>
          <w:b w:val="0"/>
          <w:color w:val="auto"/>
          <w:sz w:val="22"/>
          <w:szCs w:val="22"/>
        </w:rPr>
        <w:fldChar w:fldCharType="begin"/>
      </w:r>
      <w:r>
        <w:rPr>
          <w:rFonts w:ascii="Arial" w:hAnsi="Arial" w:cs="Arial"/>
          <w:b w:val="0"/>
          <w:color w:val="auto"/>
          <w:sz w:val="22"/>
          <w:szCs w:val="22"/>
        </w:rPr>
        <w:instrText xml:space="preserve"> SEQ Slika \* ARABIC </w:instrText>
      </w:r>
      <w:r>
        <w:rPr>
          <w:rFonts w:ascii="Arial" w:hAnsi="Arial" w:cs="Arial"/>
          <w:b w:val="0"/>
          <w:color w:val="auto"/>
          <w:sz w:val="22"/>
          <w:szCs w:val="22"/>
        </w:rPr>
        <w:fldChar w:fldCharType="separate"/>
      </w:r>
      <w:r>
        <w:rPr>
          <w:rFonts w:ascii="Arial" w:hAnsi="Arial" w:cs="Arial"/>
          <w:b w:val="0"/>
          <w:color w:val="auto"/>
          <w:sz w:val="22"/>
          <w:szCs w:val="22"/>
        </w:rPr>
        <w:t>5</w:t>
      </w:r>
      <w:r>
        <w:rPr>
          <w:rFonts w:ascii="Arial" w:hAnsi="Arial" w:cs="Arial"/>
          <w:b w:val="0"/>
          <w:color w:val="auto"/>
          <w:sz w:val="22"/>
          <w:szCs w:val="22"/>
        </w:rPr>
        <w:fldChar w:fldCharType="end"/>
      </w:r>
      <w:r>
        <w:rPr>
          <w:rFonts w:ascii="Arial" w:hAnsi="Arial" w:cs="Arial"/>
          <w:b w:val="0"/>
          <w:color w:val="auto"/>
          <w:sz w:val="22"/>
          <w:szCs w:val="22"/>
        </w:rPr>
        <w:t xml:space="preserve">. </w:t>
      </w:r>
      <w:r>
        <w:rPr>
          <w:rFonts w:ascii="Arial" w:hAnsi="Arial" w:eastAsia="Calibri" w:cs="Arial"/>
          <w:b w:val="0"/>
          <w:color w:val="auto"/>
          <w:sz w:val="22"/>
          <w:szCs w:val="22"/>
        </w:rPr>
        <w:t xml:space="preserve"> Područje Nove Mokošice ugroženo pojavom klizišta</w:t>
      </w:r>
    </w:p>
    <w:p>
      <w:pPr>
        <w:spacing w:after="80"/>
        <w:jc w:val="both"/>
        <w:rPr>
          <w:rFonts w:ascii="Arial" w:hAnsi="Arial" w:cs="Arial"/>
        </w:rPr>
      </w:pPr>
      <w:r>
        <w:rPr>
          <w:rFonts w:ascii="Arial" w:hAnsi="Arial" w:cs="Arial"/>
        </w:rPr>
        <w:t xml:space="preserve">Najugroženije su ulice Od Izvora i Bartola Kašića (slika 5.) gdje dolazi do urušavanja zemljišta, što uzrokuje prekid prometa (zbog oštećenja i zatrpanosti) navedenih ulica. U ulici Bartola Kašića je i protupožarni put, kojim u slučaju odrona nije moguće prometovati, što dodatno stvara poteškoće jer se treba organizirati alternativni protupožarni put. </w:t>
      </w:r>
    </w:p>
    <w:p>
      <w:pPr>
        <w:pStyle w:val="4"/>
        <w:rPr>
          <w:rFonts w:ascii="Arial" w:hAnsi="Arial" w:cs="Arial"/>
          <w:sz w:val="22"/>
        </w:rPr>
      </w:pPr>
      <w:bookmarkStart w:id="31" w:name="_Toc509475951"/>
      <w:r>
        <w:rPr>
          <w:rFonts w:ascii="Arial" w:hAnsi="Arial" w:cs="Arial"/>
          <w:sz w:val="22"/>
        </w:rPr>
        <w:t>Karta potresnih područja na području Grada Dubrovnika</w:t>
      </w:r>
      <w:bookmarkEnd w:id="31"/>
    </w:p>
    <w:p>
      <w:pPr>
        <w:autoSpaceDE w:val="0"/>
        <w:autoSpaceDN w:val="0"/>
        <w:adjustRightInd w:val="0"/>
        <w:spacing w:after="0" w:line="240" w:lineRule="auto"/>
        <w:jc w:val="both"/>
        <w:rPr>
          <w:rFonts w:ascii="Arial" w:hAnsi="Arial" w:cs="Arial"/>
          <w:bCs/>
          <w:i/>
          <w:iCs/>
        </w:rPr>
      </w:pPr>
    </w:p>
    <w:p>
      <w:pPr>
        <w:pStyle w:val="64"/>
        <w:jc w:val="both"/>
        <w:rPr>
          <w:sz w:val="22"/>
          <w:szCs w:val="22"/>
        </w:rPr>
      </w:pPr>
      <w:r>
        <w:rPr>
          <w:sz w:val="22"/>
          <w:szCs w:val="22"/>
        </w:rPr>
        <w:t xml:space="preserve">Vjerojatnost pojavljivanja potresa određena je odgovarajućim povratnim razdobljima: </w:t>
      </w:r>
    </w:p>
    <w:p>
      <w:pPr>
        <w:pStyle w:val="64"/>
        <w:jc w:val="both"/>
        <w:rPr>
          <w:sz w:val="22"/>
          <w:szCs w:val="22"/>
        </w:rPr>
      </w:pPr>
      <w:r>
        <w:rPr>
          <w:sz w:val="22"/>
          <w:szCs w:val="22"/>
        </w:rPr>
        <w:t xml:space="preserve">1. za najvjerojatniji neželjeni događaj (slabiji potres) </w:t>
      </w:r>
    </w:p>
    <w:p>
      <w:pPr>
        <w:pStyle w:val="64"/>
        <w:ind w:firstLine="708"/>
        <w:jc w:val="both"/>
        <w:rPr>
          <w:sz w:val="22"/>
          <w:szCs w:val="22"/>
        </w:rPr>
      </w:pPr>
      <w:r>
        <w:rPr>
          <w:sz w:val="22"/>
          <w:szCs w:val="22"/>
        </w:rPr>
        <w:t>a. Poredbenopovratno razdoblje: 95 godina</w:t>
      </w:r>
    </w:p>
    <w:p>
      <w:pPr>
        <w:pStyle w:val="64"/>
        <w:ind w:firstLine="708"/>
        <w:jc w:val="both"/>
        <w:rPr>
          <w:sz w:val="22"/>
          <w:szCs w:val="22"/>
        </w:rPr>
      </w:pPr>
      <w:r>
        <w:rPr>
          <w:sz w:val="22"/>
          <w:szCs w:val="22"/>
        </w:rPr>
        <w:t>b. Vjerojatnost premašaja: 10% u 10 godina</w:t>
      </w:r>
    </w:p>
    <w:p>
      <w:pPr>
        <w:pStyle w:val="64"/>
        <w:jc w:val="both"/>
        <w:rPr>
          <w:sz w:val="22"/>
          <w:szCs w:val="22"/>
        </w:rPr>
      </w:pPr>
      <w:r>
        <w:rPr>
          <w:sz w:val="22"/>
          <w:szCs w:val="22"/>
        </w:rPr>
        <w:t xml:space="preserve">2. za događaj s najgorim mogućim posljedicama (jači potres) </w:t>
      </w:r>
    </w:p>
    <w:p>
      <w:pPr>
        <w:pStyle w:val="64"/>
        <w:ind w:firstLine="708"/>
        <w:jc w:val="both"/>
        <w:rPr>
          <w:sz w:val="22"/>
          <w:szCs w:val="22"/>
        </w:rPr>
      </w:pPr>
      <w:r>
        <w:rPr>
          <w:sz w:val="22"/>
          <w:szCs w:val="22"/>
        </w:rPr>
        <w:t>a. Poredbenopovratno razdoblje: 475 godina</w:t>
      </w:r>
    </w:p>
    <w:p>
      <w:pPr>
        <w:pStyle w:val="64"/>
        <w:ind w:firstLine="708"/>
        <w:jc w:val="both"/>
        <w:rPr>
          <w:sz w:val="22"/>
          <w:szCs w:val="22"/>
        </w:rPr>
      </w:pPr>
      <w:r>
        <w:rPr>
          <w:sz w:val="22"/>
          <w:szCs w:val="22"/>
        </w:rPr>
        <w:t>b. Vjerojatnost premašaja: 10% u 50 godina</w:t>
      </w:r>
    </w:p>
    <w:p>
      <w:pPr>
        <w:pStyle w:val="16"/>
        <w:keepNext/>
        <w:rPr>
          <w:rFonts w:ascii="Arial" w:hAnsi="Arial" w:cs="Arial"/>
          <w:sz w:val="22"/>
          <w:szCs w:val="22"/>
        </w:rPr>
      </w:pPr>
    </w:p>
    <w:tbl>
      <w:tblPr>
        <w:tblStyle w:val="35"/>
        <w:tblW w:w="9260" w:type="dxa"/>
        <w:tblInd w:w="0" w:type="dxa"/>
        <w:tblLayout w:type="fixed"/>
        <w:tblCellMar>
          <w:top w:w="0" w:type="dxa"/>
          <w:left w:w="108" w:type="dxa"/>
          <w:bottom w:w="0" w:type="dxa"/>
          <w:right w:w="108" w:type="dxa"/>
        </w:tblCellMar>
      </w:tblPr>
      <w:tblGrid>
        <w:gridCol w:w="7458"/>
        <w:gridCol w:w="1802"/>
      </w:tblGrid>
      <w:tr>
        <w:tblPrEx>
          <w:tblLayout w:type="fixed"/>
          <w:tblCellMar>
            <w:top w:w="0" w:type="dxa"/>
            <w:left w:w="108" w:type="dxa"/>
            <w:bottom w:w="0" w:type="dxa"/>
            <w:right w:w="108" w:type="dxa"/>
          </w:tblCellMar>
        </w:tblPrEx>
        <w:trPr>
          <w:trHeight w:val="654" w:hRule="atLeast"/>
        </w:trPr>
        <w:tc>
          <w:tcPr>
            <w:tcW w:w="7458" w:type="dxa"/>
          </w:tcPr>
          <w:p>
            <w:pPr>
              <w:pStyle w:val="64"/>
              <w:rPr>
                <w:sz w:val="22"/>
                <w:szCs w:val="22"/>
              </w:rPr>
            </w:pPr>
            <w:r>
              <w:rPr>
                <w:bCs/>
                <w:iCs/>
                <w:sz w:val="22"/>
                <w:szCs w:val="22"/>
              </w:rPr>
              <w:t>Karta potresnih područja na području Grada Dubrovnika za povratno razdoblje od 475 godina</w:t>
            </w:r>
          </w:p>
        </w:tc>
        <w:tc>
          <w:tcPr>
            <w:tcW w:w="1802" w:type="dxa"/>
          </w:tcPr>
          <w:p>
            <w:pPr>
              <w:pStyle w:val="64"/>
              <w:rPr>
                <w:sz w:val="22"/>
                <w:szCs w:val="22"/>
              </w:rPr>
            </w:pPr>
            <w:r>
              <w:fldChar w:fldCharType="begin"/>
            </w:r>
            <w:r>
              <w:instrText xml:space="preserve"> HYPERLINK "file:///\\\\fileserver\\server\\RAZNO-INZINJERI\\JANA-RAZNO\\CZ\\PLAN%20DJELOVANJA%20CZ\\Graficki%20prilozi\\Graficki%20prilog%201.%20Karta%20potresnih%20podrucja%20Grad%20Dubrovnik%20_475%20g.jpg" </w:instrText>
            </w:r>
            <w:r>
              <w:fldChar w:fldCharType="separate"/>
            </w:r>
            <w:r>
              <w:rPr>
                <w:rStyle w:val="34"/>
                <w:rFonts w:cs="Arial"/>
                <w:sz w:val="22"/>
                <w:szCs w:val="22"/>
              </w:rPr>
              <w:t>Grafički prilog 1.</w:t>
            </w:r>
            <w:r>
              <w:rPr>
                <w:rStyle w:val="34"/>
                <w:rFonts w:cs="Arial"/>
                <w:sz w:val="22"/>
                <w:szCs w:val="22"/>
              </w:rPr>
              <w:fldChar w:fldCharType="end"/>
            </w:r>
          </w:p>
        </w:tc>
      </w:tr>
      <w:tr>
        <w:tblPrEx>
          <w:tblLayout w:type="fixed"/>
        </w:tblPrEx>
        <w:trPr>
          <w:trHeight w:val="654" w:hRule="atLeast"/>
        </w:trPr>
        <w:tc>
          <w:tcPr>
            <w:tcW w:w="7458" w:type="dxa"/>
          </w:tcPr>
          <w:p>
            <w:pPr>
              <w:pStyle w:val="64"/>
              <w:rPr>
                <w:sz w:val="22"/>
                <w:szCs w:val="22"/>
              </w:rPr>
            </w:pPr>
            <w:r>
              <w:rPr>
                <w:bCs/>
                <w:iCs/>
                <w:sz w:val="22"/>
                <w:szCs w:val="22"/>
              </w:rPr>
              <w:t>Karta potresnih područja na području Grada Dubrovnika za povratno razdoblje od 95godina</w:t>
            </w:r>
          </w:p>
        </w:tc>
        <w:tc>
          <w:tcPr>
            <w:tcW w:w="1802" w:type="dxa"/>
          </w:tcPr>
          <w:p>
            <w:pPr>
              <w:pStyle w:val="64"/>
              <w:rPr>
                <w:sz w:val="22"/>
                <w:szCs w:val="22"/>
              </w:rPr>
            </w:pPr>
            <w:r>
              <w:fldChar w:fldCharType="begin"/>
            </w:r>
            <w:r>
              <w:instrText xml:space="preserve"> HYPERLINK "file:///\\\\fileserver\\server\\RAZNO-INZINJERI\\JANA-RAZNO\\CZ\\PLAN%20DJELOVANJA%20CZ\\Graficki%20prilozi\\Graficki%20prilog%202.%20Karta%20potresnih%20podrucja_grad%20Dubrovnik_95%20god.jpg" </w:instrText>
            </w:r>
            <w:r>
              <w:fldChar w:fldCharType="separate"/>
            </w:r>
            <w:r>
              <w:rPr>
                <w:rStyle w:val="34"/>
                <w:rFonts w:cs="Arial"/>
                <w:sz w:val="22"/>
                <w:szCs w:val="22"/>
              </w:rPr>
              <w:t>Grafički prilog 2.</w:t>
            </w:r>
            <w:r>
              <w:rPr>
                <w:rStyle w:val="34"/>
                <w:rFonts w:cs="Arial"/>
                <w:sz w:val="22"/>
                <w:szCs w:val="22"/>
              </w:rPr>
              <w:fldChar w:fldCharType="end"/>
            </w:r>
          </w:p>
        </w:tc>
      </w:tr>
    </w:tbl>
    <w:p>
      <w:pPr>
        <w:pStyle w:val="64"/>
        <w:ind w:firstLine="708"/>
        <w:jc w:val="both"/>
        <w:rPr>
          <w:sz w:val="22"/>
          <w:szCs w:val="22"/>
        </w:rPr>
      </w:pPr>
    </w:p>
    <w:p>
      <w:pPr>
        <w:pStyle w:val="3"/>
        <w:rPr>
          <w:rFonts w:ascii="Arial" w:hAnsi="Arial" w:cs="Arial"/>
          <w:sz w:val="22"/>
          <w:szCs w:val="22"/>
        </w:rPr>
      </w:pPr>
      <w:bookmarkStart w:id="32" w:name="_Toc509475952"/>
      <w:r>
        <w:rPr>
          <w:rFonts w:ascii="Arial" w:hAnsi="Arial" w:cs="Arial"/>
          <w:sz w:val="22"/>
          <w:szCs w:val="22"/>
        </w:rPr>
        <w:t>Stanovništvo</w:t>
      </w:r>
      <w:bookmarkEnd w:id="32"/>
    </w:p>
    <w:p>
      <w:pPr>
        <w:rPr>
          <w:rFonts w:ascii="Arial" w:hAnsi="Arial" w:cs="Arial"/>
          <w:i/>
          <w:u w:val="single"/>
        </w:rPr>
      </w:pPr>
    </w:p>
    <w:p>
      <w:pPr>
        <w:rPr>
          <w:rFonts w:ascii="Arial" w:hAnsi="Arial" w:cs="Arial"/>
          <w:i/>
          <w:u w:val="single"/>
        </w:rPr>
      </w:pPr>
      <w:r>
        <w:rPr>
          <w:rFonts w:ascii="Arial" w:hAnsi="Arial" w:cs="Arial"/>
          <w:i/>
          <w:u w:val="single"/>
        </w:rPr>
        <w:t>Broj stanovnika/zaposlenih/nezaposlenih/umirovljenika</w:t>
      </w:r>
    </w:p>
    <w:p>
      <w:pPr>
        <w:pStyle w:val="16"/>
        <w:jc w:val="center"/>
        <w:rPr>
          <w:rFonts w:ascii="Arial" w:hAnsi="Arial" w:cs="Arial"/>
          <w:b w:val="0"/>
          <w:color w:val="auto"/>
          <w:sz w:val="22"/>
          <w:szCs w:val="22"/>
        </w:rPr>
      </w:pPr>
      <w:r>
        <w:rPr>
          <w:rFonts w:ascii="Arial" w:hAnsi="Arial" w:cs="Arial"/>
          <w:b w:val="0"/>
          <w:color w:val="auto"/>
          <w:sz w:val="22"/>
          <w:szCs w:val="22"/>
        </w:rPr>
        <w:t xml:space="preserve">Tablica  </w:t>
      </w:r>
      <w:r>
        <w:rPr>
          <w:rFonts w:ascii="Arial" w:hAnsi="Arial" w:cs="Arial"/>
          <w:b w:val="0"/>
          <w:color w:val="auto"/>
          <w:sz w:val="22"/>
          <w:szCs w:val="22"/>
        </w:rPr>
        <w:fldChar w:fldCharType="begin"/>
      </w:r>
      <w:r>
        <w:rPr>
          <w:rFonts w:ascii="Arial" w:hAnsi="Arial" w:cs="Arial"/>
          <w:b w:val="0"/>
          <w:color w:val="auto"/>
          <w:sz w:val="22"/>
          <w:szCs w:val="22"/>
        </w:rPr>
        <w:instrText xml:space="preserve"> SEQ Tablica_ \* ARABIC </w:instrText>
      </w:r>
      <w:r>
        <w:rPr>
          <w:rFonts w:ascii="Arial" w:hAnsi="Arial" w:cs="Arial"/>
          <w:b w:val="0"/>
          <w:color w:val="auto"/>
          <w:sz w:val="22"/>
          <w:szCs w:val="22"/>
        </w:rPr>
        <w:fldChar w:fldCharType="separate"/>
      </w:r>
      <w:r>
        <w:rPr>
          <w:rFonts w:ascii="Arial" w:hAnsi="Arial" w:cs="Arial"/>
          <w:b w:val="0"/>
          <w:color w:val="auto"/>
          <w:sz w:val="22"/>
          <w:szCs w:val="22"/>
        </w:rPr>
        <w:t>3</w:t>
      </w:r>
      <w:r>
        <w:rPr>
          <w:rFonts w:ascii="Arial" w:hAnsi="Arial" w:cs="Arial"/>
          <w:b w:val="0"/>
          <w:color w:val="auto"/>
          <w:sz w:val="22"/>
          <w:szCs w:val="22"/>
        </w:rPr>
        <w:fldChar w:fldCharType="end"/>
      </w:r>
      <w:r>
        <w:rPr>
          <w:rFonts w:ascii="Arial" w:hAnsi="Arial" w:cs="Arial"/>
          <w:b w:val="0"/>
          <w:color w:val="auto"/>
          <w:sz w:val="22"/>
          <w:szCs w:val="22"/>
        </w:rPr>
        <w:t>. Pregled broja stanovnika/zaposlenih/nezaposlenih/umirovljenika</w:t>
      </w:r>
    </w:p>
    <w:tbl>
      <w:tblPr>
        <w:tblStyle w:val="35"/>
        <w:tblW w:w="9286" w:type="dxa"/>
        <w:jc w:val="center"/>
        <w:tblInd w:w="0" w:type="dxa"/>
        <w:tblLayout w:type="fixed"/>
        <w:tblCellMar>
          <w:top w:w="0" w:type="dxa"/>
          <w:left w:w="108" w:type="dxa"/>
          <w:bottom w:w="0" w:type="dxa"/>
          <w:right w:w="108" w:type="dxa"/>
        </w:tblCellMar>
      </w:tblPr>
      <w:tblGrid>
        <w:gridCol w:w="1109"/>
        <w:gridCol w:w="1676"/>
        <w:gridCol w:w="1946"/>
        <w:gridCol w:w="2363"/>
        <w:gridCol w:w="2192"/>
      </w:tblGrid>
      <w:tr>
        <w:tblPrEx>
          <w:tblLayout w:type="fixed"/>
          <w:tblCellMar>
            <w:top w:w="0" w:type="dxa"/>
            <w:left w:w="108" w:type="dxa"/>
            <w:bottom w:w="0" w:type="dxa"/>
            <w:right w:w="108" w:type="dxa"/>
          </w:tblCellMar>
        </w:tblPrEx>
        <w:trPr>
          <w:jc w:val="center"/>
        </w:trPr>
        <w:tc>
          <w:tcPr>
            <w:tcW w:w="1109" w:type="dxa"/>
            <w:vAlign w:val="center"/>
          </w:tcPr>
          <w:p>
            <w:pPr>
              <w:spacing w:after="0" w:line="240" w:lineRule="auto"/>
              <w:jc w:val="center"/>
              <w:rPr>
                <w:rFonts w:ascii="Arial" w:hAnsi="Arial" w:cs="Arial"/>
                <w:b/>
              </w:rPr>
            </w:pPr>
            <w:r>
              <w:rPr>
                <w:rFonts w:ascii="Arial" w:hAnsi="Arial" w:cs="Arial"/>
                <w:b/>
              </w:rPr>
              <w:t>Grad Dubrovnik</w:t>
            </w:r>
          </w:p>
        </w:tc>
        <w:tc>
          <w:tcPr>
            <w:tcW w:w="1676" w:type="dxa"/>
            <w:vAlign w:val="center"/>
          </w:tcPr>
          <w:p>
            <w:pPr>
              <w:spacing w:after="0" w:line="240" w:lineRule="auto"/>
              <w:jc w:val="center"/>
              <w:rPr>
                <w:rFonts w:ascii="Arial" w:hAnsi="Arial" w:cs="Arial"/>
                <w:b/>
              </w:rPr>
            </w:pPr>
            <w:r>
              <w:rPr>
                <w:rFonts w:ascii="Arial" w:hAnsi="Arial" w:cs="Arial"/>
                <w:b/>
              </w:rPr>
              <w:t>Broj stanovnika</w:t>
            </w:r>
          </w:p>
        </w:tc>
        <w:tc>
          <w:tcPr>
            <w:tcW w:w="1946" w:type="dxa"/>
            <w:vAlign w:val="center"/>
          </w:tcPr>
          <w:p>
            <w:pPr>
              <w:spacing w:after="0" w:line="240" w:lineRule="auto"/>
              <w:jc w:val="center"/>
              <w:rPr>
                <w:rFonts w:ascii="Arial" w:hAnsi="Arial" w:cs="Arial"/>
                <w:b/>
              </w:rPr>
            </w:pPr>
            <w:r>
              <w:rPr>
                <w:rFonts w:ascii="Arial" w:hAnsi="Arial" w:cs="Arial"/>
                <w:b/>
              </w:rPr>
              <w:t>Broj zaposlenih</w:t>
            </w:r>
          </w:p>
        </w:tc>
        <w:tc>
          <w:tcPr>
            <w:tcW w:w="2363" w:type="dxa"/>
            <w:vAlign w:val="center"/>
          </w:tcPr>
          <w:p>
            <w:pPr>
              <w:spacing w:after="0" w:line="240" w:lineRule="auto"/>
              <w:jc w:val="center"/>
              <w:rPr>
                <w:rFonts w:ascii="Arial" w:hAnsi="Arial" w:cs="Arial"/>
                <w:b/>
              </w:rPr>
            </w:pPr>
            <w:r>
              <w:rPr>
                <w:rFonts w:ascii="Arial" w:hAnsi="Arial" w:cs="Arial"/>
                <w:b/>
              </w:rPr>
              <w:t>Broj nezaposlenih</w:t>
            </w:r>
          </w:p>
        </w:tc>
        <w:tc>
          <w:tcPr>
            <w:tcW w:w="2192" w:type="dxa"/>
            <w:vAlign w:val="center"/>
          </w:tcPr>
          <w:p>
            <w:pPr>
              <w:spacing w:after="0" w:line="240" w:lineRule="auto"/>
              <w:jc w:val="center"/>
              <w:rPr>
                <w:rFonts w:ascii="Arial" w:hAnsi="Arial" w:cs="Arial"/>
                <w:b/>
              </w:rPr>
            </w:pPr>
            <w:r>
              <w:rPr>
                <w:rFonts w:ascii="Arial" w:hAnsi="Arial" w:cs="Arial"/>
                <w:b/>
              </w:rPr>
              <w:t>Broj umirovljenika</w:t>
            </w:r>
          </w:p>
        </w:tc>
      </w:tr>
      <w:tr>
        <w:tblPrEx>
          <w:tblLayout w:type="fixed"/>
          <w:tblCellMar>
            <w:top w:w="0" w:type="dxa"/>
            <w:left w:w="108" w:type="dxa"/>
            <w:bottom w:w="0" w:type="dxa"/>
            <w:right w:w="108" w:type="dxa"/>
          </w:tblCellMar>
        </w:tblPrEx>
        <w:trPr>
          <w:jc w:val="center"/>
        </w:trPr>
        <w:tc>
          <w:tcPr>
            <w:tcW w:w="1109" w:type="dxa"/>
            <w:vAlign w:val="center"/>
          </w:tcPr>
          <w:p>
            <w:pPr>
              <w:spacing w:after="0" w:line="240" w:lineRule="auto"/>
              <w:jc w:val="center"/>
              <w:rPr>
                <w:rFonts w:ascii="Arial" w:hAnsi="Arial" w:cs="Arial"/>
              </w:rPr>
            </w:pPr>
            <w:r>
              <w:rPr>
                <w:rFonts w:ascii="Arial" w:hAnsi="Arial" w:cs="Arial"/>
              </w:rPr>
              <w:t>Ukupno</w:t>
            </w:r>
          </w:p>
        </w:tc>
        <w:tc>
          <w:tcPr>
            <w:tcW w:w="1676" w:type="dxa"/>
            <w:vAlign w:val="center"/>
          </w:tcPr>
          <w:p>
            <w:pPr>
              <w:spacing w:after="0" w:line="240" w:lineRule="auto"/>
              <w:jc w:val="center"/>
              <w:rPr>
                <w:rFonts w:ascii="Arial" w:hAnsi="Arial" w:cs="Arial"/>
              </w:rPr>
            </w:pPr>
            <w:r>
              <w:rPr>
                <w:rFonts w:ascii="Arial" w:hAnsi="Arial" w:cs="Arial"/>
              </w:rPr>
              <w:t>42.615</w:t>
            </w:r>
          </w:p>
        </w:tc>
        <w:tc>
          <w:tcPr>
            <w:tcW w:w="1946" w:type="dxa"/>
            <w:vAlign w:val="center"/>
          </w:tcPr>
          <w:p>
            <w:pPr>
              <w:spacing w:after="0" w:line="240" w:lineRule="auto"/>
              <w:jc w:val="center"/>
              <w:rPr>
                <w:rFonts w:ascii="Arial" w:hAnsi="Arial" w:cs="Arial"/>
              </w:rPr>
            </w:pPr>
            <w:r>
              <w:rPr>
                <w:rFonts w:ascii="Arial" w:hAnsi="Arial" w:cs="Arial"/>
              </w:rPr>
              <w:t>16.554</w:t>
            </w:r>
          </w:p>
        </w:tc>
        <w:tc>
          <w:tcPr>
            <w:tcW w:w="2363" w:type="dxa"/>
            <w:vAlign w:val="center"/>
          </w:tcPr>
          <w:p>
            <w:pPr>
              <w:spacing w:after="0" w:line="240" w:lineRule="auto"/>
              <w:jc w:val="center"/>
              <w:rPr>
                <w:rFonts w:ascii="Arial" w:hAnsi="Arial" w:cs="Arial"/>
              </w:rPr>
            </w:pPr>
            <w:r>
              <w:rPr>
                <w:rFonts w:ascii="Arial" w:hAnsi="Arial" w:cs="Arial"/>
              </w:rPr>
              <w:t>12516</w:t>
            </w:r>
          </w:p>
        </w:tc>
        <w:tc>
          <w:tcPr>
            <w:tcW w:w="2192" w:type="dxa"/>
            <w:vAlign w:val="center"/>
          </w:tcPr>
          <w:p>
            <w:pPr>
              <w:spacing w:after="0" w:line="240" w:lineRule="auto"/>
              <w:jc w:val="center"/>
              <w:rPr>
                <w:rFonts w:ascii="Arial" w:hAnsi="Arial" w:cs="Arial"/>
              </w:rPr>
            </w:pPr>
            <w:r>
              <w:rPr>
                <w:rFonts w:ascii="Arial" w:hAnsi="Arial" w:cs="Arial"/>
              </w:rPr>
              <w:t>10.754</w:t>
            </w:r>
          </w:p>
        </w:tc>
      </w:tr>
    </w:tbl>
    <w:p>
      <w:pPr>
        <w:pStyle w:val="12"/>
        <w:spacing w:after="0"/>
        <w:jc w:val="center"/>
        <w:rPr>
          <w:rStyle w:val="34"/>
          <w:rFonts w:ascii="Arial" w:hAnsi="Arial" w:cs="Arial" w:eastAsiaTheme="majorEastAsia"/>
          <w:iCs/>
          <w:sz w:val="22"/>
          <w:szCs w:val="22"/>
        </w:rPr>
        <w:sectPr>
          <w:headerReference r:id="rId7" w:type="first"/>
          <w:footerReference r:id="rId8" w:type="first"/>
          <w:headerReference r:id="rId6" w:type="default"/>
          <w:pgSz w:w="11906" w:h="16838"/>
          <w:pgMar w:top="1418" w:right="1418" w:bottom="1418" w:left="1418" w:header="709" w:footer="709" w:gutter="0"/>
          <w:cols w:space="708" w:num="1"/>
          <w:docGrid w:linePitch="360" w:charSpace="0"/>
        </w:sectPr>
      </w:pPr>
      <w:r>
        <w:rPr>
          <w:rFonts w:ascii="Arial" w:hAnsi="Arial" w:cs="Arial"/>
          <w:iCs/>
          <w:sz w:val="22"/>
          <w:szCs w:val="22"/>
        </w:rPr>
        <w:t xml:space="preserve">Izvor: Popis stanovništva., </w:t>
      </w:r>
      <w:r>
        <w:fldChar w:fldCharType="begin"/>
      </w:r>
      <w:r>
        <w:rPr>
          <w:rFonts w:ascii="Arial" w:hAnsi="Arial" w:cs="Arial"/>
          <w:sz w:val="22"/>
          <w:szCs w:val="22"/>
        </w:rPr>
        <w:instrText xml:space="preserve"> HYPERLINK "http://www.dzs.hr/" </w:instrText>
      </w:r>
      <w:r>
        <w:fldChar w:fldCharType="separate"/>
      </w:r>
      <w:r>
        <w:rPr>
          <w:rStyle w:val="34"/>
          <w:rFonts w:ascii="Arial" w:hAnsi="Arial" w:cs="Arial" w:eastAsiaTheme="majorEastAsia"/>
          <w:iCs/>
          <w:sz w:val="22"/>
          <w:szCs w:val="22"/>
        </w:rPr>
        <w:t>http://www.dzs.hr/</w:t>
      </w:r>
      <w:r>
        <w:rPr>
          <w:rStyle w:val="34"/>
          <w:rFonts w:ascii="Arial" w:hAnsi="Arial" w:cs="Arial" w:eastAsiaTheme="majorEastAsia"/>
          <w:iCs/>
          <w:sz w:val="22"/>
          <w:szCs w:val="22"/>
        </w:rPr>
        <w:fldChar w:fldCharType="end"/>
      </w:r>
    </w:p>
    <w:p>
      <w:pPr>
        <w:rPr>
          <w:rFonts w:ascii="Arial" w:hAnsi="Arial" w:cs="Arial"/>
          <w:i/>
          <w:u w:val="single"/>
        </w:rPr>
      </w:pPr>
      <w:r>
        <w:rPr>
          <w:rFonts w:ascii="Arial" w:hAnsi="Arial" w:cs="Arial"/>
          <w:i/>
          <w:u w:val="single"/>
        </w:rPr>
        <w:t>Broj i kategorije osoba s invaliditetom posebnim potrebama (ranjive skupine)</w:t>
      </w:r>
    </w:p>
    <w:p>
      <w:pPr>
        <w:pStyle w:val="16"/>
        <w:jc w:val="center"/>
        <w:rPr>
          <w:rFonts w:ascii="Arial" w:hAnsi="Arial" w:eastAsia="Times New Roman" w:cs="Arial"/>
          <w:b w:val="0"/>
          <w:color w:val="auto"/>
          <w:sz w:val="22"/>
          <w:szCs w:val="22"/>
          <w:lang w:eastAsia="hr-HR"/>
        </w:rPr>
      </w:pPr>
      <w:r>
        <w:rPr>
          <w:rFonts w:ascii="Arial" w:hAnsi="Arial" w:cs="Arial"/>
          <w:b w:val="0"/>
          <w:color w:val="auto"/>
          <w:sz w:val="22"/>
          <w:szCs w:val="22"/>
        </w:rPr>
        <w:t xml:space="preserve">Tablica  </w:t>
      </w:r>
      <w:r>
        <w:rPr>
          <w:rFonts w:ascii="Arial" w:hAnsi="Arial" w:cs="Arial"/>
          <w:b w:val="0"/>
          <w:color w:val="auto"/>
          <w:sz w:val="22"/>
          <w:szCs w:val="22"/>
        </w:rPr>
        <w:fldChar w:fldCharType="begin"/>
      </w:r>
      <w:r>
        <w:rPr>
          <w:rFonts w:ascii="Arial" w:hAnsi="Arial" w:cs="Arial"/>
          <w:b w:val="0"/>
          <w:color w:val="auto"/>
          <w:sz w:val="22"/>
          <w:szCs w:val="22"/>
        </w:rPr>
        <w:instrText xml:space="preserve"> SEQ Tablica_ \* ARABIC </w:instrText>
      </w:r>
      <w:r>
        <w:rPr>
          <w:rFonts w:ascii="Arial" w:hAnsi="Arial" w:cs="Arial"/>
          <w:b w:val="0"/>
          <w:color w:val="auto"/>
          <w:sz w:val="22"/>
          <w:szCs w:val="22"/>
        </w:rPr>
        <w:fldChar w:fldCharType="separate"/>
      </w:r>
      <w:r>
        <w:rPr>
          <w:rFonts w:ascii="Arial" w:hAnsi="Arial" w:cs="Arial"/>
          <w:b w:val="0"/>
          <w:color w:val="auto"/>
          <w:sz w:val="22"/>
          <w:szCs w:val="22"/>
        </w:rPr>
        <w:t>4</w:t>
      </w:r>
      <w:r>
        <w:rPr>
          <w:rFonts w:ascii="Arial" w:hAnsi="Arial" w:cs="Arial"/>
          <w:b w:val="0"/>
          <w:color w:val="auto"/>
          <w:sz w:val="22"/>
          <w:szCs w:val="22"/>
        </w:rPr>
        <w:fldChar w:fldCharType="end"/>
      </w:r>
      <w:r>
        <w:rPr>
          <w:rFonts w:ascii="Arial" w:hAnsi="Arial" w:cs="Arial"/>
          <w:b w:val="0"/>
          <w:color w:val="auto"/>
          <w:sz w:val="22"/>
          <w:szCs w:val="22"/>
        </w:rPr>
        <w:t xml:space="preserve">. </w:t>
      </w:r>
      <w:r>
        <w:rPr>
          <w:rFonts w:ascii="Arial" w:hAnsi="Arial" w:eastAsia="Times New Roman" w:cs="Arial"/>
          <w:b w:val="0"/>
          <w:bCs w:val="0"/>
          <w:color w:val="auto"/>
          <w:sz w:val="22"/>
          <w:szCs w:val="22"/>
          <w:shd w:val="clear" w:color="auto" w:fill="FFFFFF"/>
          <w:lang w:eastAsia="hr-HR"/>
        </w:rPr>
        <w:t>Stanovništvo s teškoćama u obavljanju svakodnevnih aktivnosti prema starosti i spolu</w:t>
      </w:r>
    </w:p>
    <w:tbl>
      <w:tblPr>
        <w:tblStyle w:val="35"/>
        <w:tblW w:w="15335" w:type="dxa"/>
        <w:jc w:val="center"/>
        <w:tblInd w:w="0" w:type="dxa"/>
        <w:tblBorders>
          <w:top w:val="single" w:color="548DD4" w:themeColor="text2" w:themeTint="99" w:sz="4" w:space="0"/>
          <w:left w:val="single" w:color="548DD4" w:themeColor="text2" w:themeTint="99" w:sz="4" w:space="0"/>
          <w:bottom w:val="single" w:color="548DD4" w:themeColor="text2" w:themeTint="99" w:sz="4" w:space="0"/>
          <w:right w:val="single" w:color="548DD4" w:themeColor="text2" w:themeTint="99" w:sz="4" w:space="0"/>
          <w:insideH w:val="single" w:color="548DD4" w:themeColor="text2" w:themeTint="99" w:sz="4" w:space="0"/>
          <w:insideV w:val="single" w:color="548DD4" w:themeColor="text2" w:themeTint="99" w:sz="4" w:space="0"/>
        </w:tblBorders>
        <w:shd w:val="clear" w:color="auto" w:fill="FFFFFF" w:themeFill="background1"/>
        <w:tblLayout w:type="fixed"/>
        <w:tblCellMar>
          <w:top w:w="0" w:type="dxa"/>
          <w:left w:w="108" w:type="dxa"/>
          <w:bottom w:w="0" w:type="dxa"/>
          <w:right w:w="108" w:type="dxa"/>
        </w:tblCellMar>
      </w:tblPr>
      <w:tblGrid>
        <w:gridCol w:w="646"/>
        <w:gridCol w:w="970"/>
        <w:gridCol w:w="554"/>
        <w:gridCol w:w="554"/>
        <w:gridCol w:w="831"/>
        <w:gridCol w:w="832"/>
        <w:gridCol w:w="831"/>
        <w:gridCol w:w="832"/>
        <w:gridCol w:w="831"/>
        <w:gridCol w:w="832"/>
        <w:gridCol w:w="831"/>
        <w:gridCol w:w="832"/>
        <w:gridCol w:w="831"/>
        <w:gridCol w:w="832"/>
        <w:gridCol w:w="831"/>
        <w:gridCol w:w="832"/>
        <w:gridCol w:w="831"/>
        <w:gridCol w:w="832"/>
        <w:gridCol w:w="970"/>
      </w:tblGrid>
      <w:tr>
        <w:tblPrEx>
          <w:tblBorders>
            <w:top w:val="single" w:color="548DD4" w:themeColor="text2" w:themeTint="99" w:sz="4" w:space="0"/>
            <w:left w:val="single" w:color="548DD4" w:themeColor="text2" w:themeTint="99" w:sz="4" w:space="0"/>
            <w:bottom w:val="single" w:color="548DD4" w:themeColor="text2" w:themeTint="99" w:sz="4" w:space="0"/>
            <w:right w:val="single" w:color="548DD4" w:themeColor="text2" w:themeTint="99" w:sz="4" w:space="0"/>
            <w:insideH w:val="single" w:color="548DD4" w:themeColor="text2" w:themeTint="99" w:sz="4" w:space="0"/>
            <w:insideV w:val="single" w:color="548DD4" w:themeColor="text2" w:themeTint="99" w:sz="4" w:space="0"/>
          </w:tblBorders>
          <w:shd w:val="clear" w:color="auto" w:fill="FFFFFF" w:themeFill="background1"/>
          <w:tblLayout w:type="fixed"/>
          <w:tblCellMar>
            <w:top w:w="0" w:type="dxa"/>
            <w:left w:w="108" w:type="dxa"/>
            <w:bottom w:w="0" w:type="dxa"/>
            <w:right w:w="108" w:type="dxa"/>
          </w:tblCellMar>
        </w:tblPrEx>
        <w:trPr>
          <w:trHeight w:val="20" w:hRule="atLeast"/>
          <w:jc w:val="center"/>
        </w:trPr>
        <w:tc>
          <w:tcPr>
            <w:tcW w:w="15335" w:type="dxa"/>
            <w:gridSpan w:val="19"/>
            <w:shd w:val="clear" w:color="auto" w:fill="FFFFFF" w:themeFill="background1"/>
            <w:vAlign w:val="center"/>
          </w:tcPr>
          <w:p>
            <w:pPr>
              <w:spacing w:before="100" w:beforeAutospacing="1" w:after="100" w:afterAutospacing="1" w:line="240" w:lineRule="auto"/>
              <w:jc w:val="center"/>
              <w:rPr>
                <w:rFonts w:ascii="Arial" w:hAnsi="Arial" w:eastAsia="Times New Roman" w:cs="Arial"/>
                <w:b/>
                <w:lang w:eastAsia="hr-HR"/>
              </w:rPr>
            </w:pPr>
            <w:r>
              <w:rPr>
                <w:rFonts w:ascii="Arial" w:hAnsi="Arial" w:eastAsia="Times New Roman" w:cs="Arial"/>
                <w:b/>
                <w:lang w:eastAsia="hr-HR"/>
              </w:rPr>
              <w:t>STAROST</w:t>
            </w:r>
          </w:p>
        </w:tc>
      </w:tr>
      <w:tr>
        <w:tblPrEx>
          <w:tblBorders>
            <w:top w:val="single" w:color="548DD4" w:themeColor="text2" w:themeTint="99" w:sz="4" w:space="0"/>
            <w:left w:val="single" w:color="548DD4" w:themeColor="text2" w:themeTint="99" w:sz="4" w:space="0"/>
            <w:bottom w:val="single" w:color="548DD4" w:themeColor="text2" w:themeTint="99" w:sz="4" w:space="0"/>
            <w:right w:val="single" w:color="548DD4" w:themeColor="text2" w:themeTint="99" w:sz="4" w:space="0"/>
            <w:insideH w:val="single" w:color="548DD4" w:themeColor="text2" w:themeTint="99" w:sz="4" w:space="0"/>
            <w:insideV w:val="single" w:color="548DD4" w:themeColor="text2" w:themeTint="99" w:sz="4" w:space="0"/>
          </w:tblBorders>
          <w:tblLayout w:type="fixed"/>
          <w:tblCellMar>
            <w:top w:w="0" w:type="dxa"/>
            <w:left w:w="108" w:type="dxa"/>
            <w:bottom w:w="0" w:type="dxa"/>
            <w:right w:w="108" w:type="dxa"/>
          </w:tblCellMar>
        </w:tblPrEx>
        <w:trPr>
          <w:trHeight w:val="20" w:hRule="atLeast"/>
          <w:jc w:val="center"/>
        </w:trPr>
        <w:tc>
          <w:tcPr>
            <w:tcW w:w="646" w:type="dxa"/>
            <w:shd w:val="clear" w:color="auto" w:fill="FFFFFF" w:themeFill="background1"/>
            <w:vAlign w:val="center"/>
          </w:tcPr>
          <w:p>
            <w:pPr>
              <w:spacing w:after="0" w:line="240" w:lineRule="auto"/>
              <w:rPr>
                <w:rFonts w:ascii="Arial" w:hAnsi="Arial" w:eastAsia="Times New Roman" w:cs="Arial"/>
                <w:lang w:eastAsia="hr-HR"/>
              </w:rPr>
            </w:pPr>
            <w:r>
              <w:rPr>
                <w:rFonts w:ascii="Arial" w:hAnsi="Arial" w:eastAsia="Times New Roman" w:cs="Arial"/>
                <w:lang w:eastAsia="hr-HR"/>
              </w:rPr>
              <w:t>Spol</w:t>
            </w:r>
          </w:p>
        </w:tc>
        <w:tc>
          <w:tcPr>
            <w:tcW w:w="970" w:type="dxa"/>
            <w:shd w:val="clear" w:color="auto" w:fill="FFFFFF" w:themeFill="background1"/>
            <w:vAlign w:val="center"/>
          </w:tcPr>
          <w:p>
            <w:pPr>
              <w:spacing w:after="0" w:line="240" w:lineRule="auto"/>
              <w:rPr>
                <w:rFonts w:ascii="Arial" w:hAnsi="Arial" w:eastAsia="Times New Roman" w:cs="Arial"/>
                <w:lang w:eastAsia="hr-HR"/>
              </w:rPr>
            </w:pPr>
            <w:r>
              <w:rPr>
                <w:rFonts w:ascii="Arial" w:hAnsi="Arial" w:eastAsia="Times New Roman" w:cs="Arial"/>
                <w:lang w:eastAsia="hr-HR"/>
              </w:rPr>
              <w:t>Ukupno</w:t>
            </w:r>
          </w:p>
        </w:tc>
        <w:tc>
          <w:tcPr>
            <w:tcW w:w="554" w:type="dxa"/>
            <w:shd w:val="clear" w:color="auto" w:fill="FFFFFF" w:themeFill="background1"/>
            <w:vAlign w:val="center"/>
          </w:tcPr>
          <w:p>
            <w:pPr>
              <w:spacing w:after="0" w:line="240" w:lineRule="auto"/>
              <w:rPr>
                <w:rFonts w:ascii="Arial" w:hAnsi="Arial" w:eastAsia="Times New Roman" w:cs="Arial"/>
                <w:lang w:eastAsia="hr-HR"/>
              </w:rPr>
            </w:pPr>
            <w:r>
              <w:rPr>
                <w:rFonts w:ascii="Arial" w:hAnsi="Arial" w:eastAsia="Times New Roman" w:cs="Arial"/>
                <w:lang w:eastAsia="hr-HR"/>
              </w:rPr>
              <w:t>0-4</w:t>
            </w:r>
          </w:p>
        </w:tc>
        <w:tc>
          <w:tcPr>
            <w:tcW w:w="554" w:type="dxa"/>
            <w:shd w:val="clear" w:color="auto" w:fill="FFFFFF" w:themeFill="background1"/>
            <w:vAlign w:val="center"/>
          </w:tcPr>
          <w:p>
            <w:pPr>
              <w:spacing w:after="0" w:line="240" w:lineRule="auto"/>
              <w:rPr>
                <w:rFonts w:ascii="Arial" w:hAnsi="Arial" w:eastAsia="Times New Roman" w:cs="Arial"/>
                <w:lang w:eastAsia="hr-HR"/>
              </w:rPr>
            </w:pPr>
            <w:r>
              <w:rPr>
                <w:rFonts w:ascii="Arial" w:hAnsi="Arial" w:eastAsia="Times New Roman" w:cs="Arial"/>
                <w:lang w:eastAsia="hr-HR"/>
              </w:rPr>
              <w:t>5-9</w:t>
            </w:r>
          </w:p>
        </w:tc>
        <w:tc>
          <w:tcPr>
            <w:tcW w:w="831" w:type="dxa"/>
            <w:shd w:val="clear" w:color="auto" w:fill="FFFFFF" w:themeFill="background1"/>
            <w:vAlign w:val="center"/>
          </w:tcPr>
          <w:p>
            <w:pPr>
              <w:spacing w:after="0" w:line="240" w:lineRule="auto"/>
              <w:rPr>
                <w:rFonts w:ascii="Arial" w:hAnsi="Arial" w:eastAsia="Times New Roman" w:cs="Arial"/>
                <w:lang w:eastAsia="hr-HR"/>
              </w:rPr>
            </w:pPr>
            <w:r>
              <w:rPr>
                <w:rFonts w:ascii="Arial" w:hAnsi="Arial" w:eastAsia="Times New Roman" w:cs="Arial"/>
                <w:lang w:eastAsia="hr-HR"/>
              </w:rPr>
              <w:t>10-14</w:t>
            </w:r>
          </w:p>
        </w:tc>
        <w:tc>
          <w:tcPr>
            <w:tcW w:w="832" w:type="dxa"/>
            <w:shd w:val="clear" w:color="auto" w:fill="FFFFFF" w:themeFill="background1"/>
            <w:vAlign w:val="center"/>
          </w:tcPr>
          <w:p>
            <w:pPr>
              <w:spacing w:after="0" w:line="240" w:lineRule="auto"/>
              <w:rPr>
                <w:rFonts w:ascii="Arial" w:hAnsi="Arial" w:eastAsia="Times New Roman" w:cs="Arial"/>
                <w:lang w:eastAsia="hr-HR"/>
              </w:rPr>
            </w:pPr>
            <w:r>
              <w:rPr>
                <w:rFonts w:ascii="Arial" w:hAnsi="Arial" w:eastAsia="Times New Roman" w:cs="Arial"/>
                <w:lang w:eastAsia="hr-HR"/>
              </w:rPr>
              <w:t>15-19</w:t>
            </w:r>
          </w:p>
        </w:tc>
        <w:tc>
          <w:tcPr>
            <w:tcW w:w="831" w:type="dxa"/>
            <w:shd w:val="clear" w:color="auto" w:fill="FFFFFF" w:themeFill="background1"/>
            <w:vAlign w:val="center"/>
          </w:tcPr>
          <w:p>
            <w:pPr>
              <w:spacing w:after="0" w:line="240" w:lineRule="auto"/>
              <w:rPr>
                <w:rFonts w:ascii="Arial" w:hAnsi="Arial" w:eastAsia="Times New Roman" w:cs="Arial"/>
                <w:lang w:eastAsia="hr-HR"/>
              </w:rPr>
            </w:pPr>
            <w:r>
              <w:rPr>
                <w:rFonts w:ascii="Arial" w:hAnsi="Arial" w:eastAsia="Times New Roman" w:cs="Arial"/>
                <w:lang w:eastAsia="hr-HR"/>
              </w:rPr>
              <w:t>20-24</w:t>
            </w:r>
          </w:p>
        </w:tc>
        <w:tc>
          <w:tcPr>
            <w:tcW w:w="832" w:type="dxa"/>
            <w:shd w:val="clear" w:color="auto" w:fill="FFFFFF" w:themeFill="background1"/>
            <w:vAlign w:val="center"/>
          </w:tcPr>
          <w:p>
            <w:pPr>
              <w:spacing w:after="0" w:line="240" w:lineRule="auto"/>
              <w:rPr>
                <w:rFonts w:ascii="Arial" w:hAnsi="Arial" w:eastAsia="Times New Roman" w:cs="Arial"/>
                <w:lang w:eastAsia="hr-HR"/>
              </w:rPr>
            </w:pPr>
            <w:r>
              <w:rPr>
                <w:rFonts w:ascii="Arial" w:hAnsi="Arial" w:eastAsia="Times New Roman" w:cs="Arial"/>
                <w:lang w:eastAsia="hr-HR"/>
              </w:rPr>
              <w:t>25-29</w:t>
            </w:r>
          </w:p>
        </w:tc>
        <w:tc>
          <w:tcPr>
            <w:tcW w:w="831" w:type="dxa"/>
            <w:shd w:val="clear" w:color="auto" w:fill="FFFFFF" w:themeFill="background1"/>
            <w:vAlign w:val="center"/>
          </w:tcPr>
          <w:p>
            <w:pPr>
              <w:spacing w:after="0" w:line="240" w:lineRule="auto"/>
              <w:rPr>
                <w:rFonts w:ascii="Arial" w:hAnsi="Arial" w:eastAsia="Times New Roman" w:cs="Arial"/>
                <w:lang w:eastAsia="hr-HR"/>
              </w:rPr>
            </w:pPr>
            <w:r>
              <w:rPr>
                <w:rFonts w:ascii="Arial" w:hAnsi="Arial" w:eastAsia="Times New Roman" w:cs="Arial"/>
                <w:lang w:eastAsia="hr-HR"/>
              </w:rPr>
              <w:t>30-34</w:t>
            </w:r>
          </w:p>
        </w:tc>
        <w:tc>
          <w:tcPr>
            <w:tcW w:w="832" w:type="dxa"/>
            <w:shd w:val="clear" w:color="auto" w:fill="FFFFFF" w:themeFill="background1"/>
            <w:vAlign w:val="center"/>
          </w:tcPr>
          <w:p>
            <w:pPr>
              <w:spacing w:after="0" w:line="240" w:lineRule="auto"/>
              <w:rPr>
                <w:rFonts w:ascii="Arial" w:hAnsi="Arial" w:eastAsia="Times New Roman" w:cs="Arial"/>
                <w:lang w:eastAsia="hr-HR"/>
              </w:rPr>
            </w:pPr>
            <w:r>
              <w:rPr>
                <w:rFonts w:ascii="Arial" w:hAnsi="Arial" w:eastAsia="Times New Roman" w:cs="Arial"/>
                <w:lang w:eastAsia="hr-HR"/>
              </w:rPr>
              <w:t>35-39</w:t>
            </w:r>
          </w:p>
        </w:tc>
        <w:tc>
          <w:tcPr>
            <w:tcW w:w="831" w:type="dxa"/>
            <w:shd w:val="clear" w:color="auto" w:fill="FFFFFF" w:themeFill="background1"/>
            <w:vAlign w:val="center"/>
          </w:tcPr>
          <w:p>
            <w:pPr>
              <w:spacing w:after="0" w:line="240" w:lineRule="auto"/>
              <w:rPr>
                <w:rFonts w:ascii="Arial" w:hAnsi="Arial" w:eastAsia="Times New Roman" w:cs="Arial"/>
                <w:lang w:eastAsia="hr-HR"/>
              </w:rPr>
            </w:pPr>
            <w:r>
              <w:rPr>
                <w:rFonts w:ascii="Arial" w:hAnsi="Arial" w:eastAsia="Times New Roman" w:cs="Arial"/>
                <w:lang w:eastAsia="hr-HR"/>
              </w:rPr>
              <w:t>40-44</w:t>
            </w:r>
          </w:p>
        </w:tc>
        <w:tc>
          <w:tcPr>
            <w:tcW w:w="832" w:type="dxa"/>
            <w:shd w:val="clear" w:color="auto" w:fill="FFFFFF" w:themeFill="background1"/>
            <w:vAlign w:val="center"/>
          </w:tcPr>
          <w:p>
            <w:pPr>
              <w:spacing w:after="0" w:line="240" w:lineRule="auto"/>
              <w:rPr>
                <w:rFonts w:ascii="Arial" w:hAnsi="Arial" w:eastAsia="Times New Roman" w:cs="Arial"/>
                <w:lang w:eastAsia="hr-HR"/>
              </w:rPr>
            </w:pPr>
            <w:r>
              <w:rPr>
                <w:rFonts w:ascii="Arial" w:hAnsi="Arial" w:eastAsia="Times New Roman" w:cs="Arial"/>
                <w:lang w:eastAsia="hr-HR"/>
              </w:rPr>
              <w:t>45-49</w:t>
            </w:r>
          </w:p>
        </w:tc>
        <w:tc>
          <w:tcPr>
            <w:tcW w:w="831" w:type="dxa"/>
            <w:shd w:val="clear" w:color="auto" w:fill="FFFFFF" w:themeFill="background1"/>
            <w:vAlign w:val="center"/>
          </w:tcPr>
          <w:p>
            <w:pPr>
              <w:spacing w:after="0" w:line="240" w:lineRule="auto"/>
              <w:rPr>
                <w:rFonts w:ascii="Arial" w:hAnsi="Arial" w:eastAsia="Times New Roman" w:cs="Arial"/>
                <w:lang w:eastAsia="hr-HR"/>
              </w:rPr>
            </w:pPr>
            <w:r>
              <w:rPr>
                <w:rFonts w:ascii="Arial" w:hAnsi="Arial" w:eastAsia="Times New Roman" w:cs="Arial"/>
                <w:lang w:eastAsia="hr-HR"/>
              </w:rPr>
              <w:t>50-54</w:t>
            </w:r>
          </w:p>
        </w:tc>
        <w:tc>
          <w:tcPr>
            <w:tcW w:w="832" w:type="dxa"/>
            <w:shd w:val="clear" w:color="auto" w:fill="FFFFFF" w:themeFill="background1"/>
            <w:vAlign w:val="center"/>
          </w:tcPr>
          <w:p>
            <w:pPr>
              <w:spacing w:after="0" w:line="240" w:lineRule="auto"/>
              <w:rPr>
                <w:rFonts w:ascii="Arial" w:hAnsi="Arial" w:eastAsia="Times New Roman" w:cs="Arial"/>
                <w:lang w:eastAsia="hr-HR"/>
              </w:rPr>
            </w:pPr>
            <w:r>
              <w:rPr>
                <w:rFonts w:ascii="Arial" w:hAnsi="Arial" w:eastAsia="Times New Roman" w:cs="Arial"/>
                <w:lang w:eastAsia="hr-HR"/>
              </w:rPr>
              <w:t>55-59</w:t>
            </w:r>
          </w:p>
        </w:tc>
        <w:tc>
          <w:tcPr>
            <w:tcW w:w="831" w:type="dxa"/>
            <w:shd w:val="clear" w:color="auto" w:fill="FFFFFF" w:themeFill="background1"/>
            <w:vAlign w:val="center"/>
          </w:tcPr>
          <w:p>
            <w:pPr>
              <w:spacing w:after="0" w:line="240" w:lineRule="auto"/>
              <w:rPr>
                <w:rFonts w:ascii="Arial" w:hAnsi="Arial" w:eastAsia="Times New Roman" w:cs="Arial"/>
                <w:lang w:eastAsia="hr-HR"/>
              </w:rPr>
            </w:pPr>
            <w:r>
              <w:rPr>
                <w:rFonts w:ascii="Arial" w:hAnsi="Arial" w:eastAsia="Times New Roman" w:cs="Arial"/>
                <w:lang w:eastAsia="hr-HR"/>
              </w:rPr>
              <w:t>60-64</w:t>
            </w:r>
          </w:p>
        </w:tc>
        <w:tc>
          <w:tcPr>
            <w:tcW w:w="832" w:type="dxa"/>
            <w:shd w:val="clear" w:color="auto" w:fill="FFFFFF" w:themeFill="background1"/>
            <w:vAlign w:val="center"/>
          </w:tcPr>
          <w:p>
            <w:pPr>
              <w:spacing w:after="0" w:line="240" w:lineRule="auto"/>
              <w:rPr>
                <w:rFonts w:ascii="Arial" w:hAnsi="Arial" w:eastAsia="Times New Roman" w:cs="Arial"/>
                <w:lang w:eastAsia="hr-HR"/>
              </w:rPr>
            </w:pPr>
            <w:r>
              <w:rPr>
                <w:rFonts w:ascii="Arial" w:hAnsi="Arial" w:eastAsia="Times New Roman" w:cs="Arial"/>
                <w:lang w:eastAsia="hr-HR"/>
              </w:rPr>
              <w:t>65-74</w:t>
            </w:r>
          </w:p>
        </w:tc>
        <w:tc>
          <w:tcPr>
            <w:tcW w:w="831" w:type="dxa"/>
            <w:shd w:val="clear" w:color="auto" w:fill="FFFFFF" w:themeFill="background1"/>
            <w:vAlign w:val="center"/>
          </w:tcPr>
          <w:p>
            <w:pPr>
              <w:spacing w:after="0" w:line="240" w:lineRule="auto"/>
              <w:rPr>
                <w:rFonts w:ascii="Arial" w:hAnsi="Arial" w:eastAsia="Times New Roman" w:cs="Arial"/>
                <w:lang w:eastAsia="hr-HR"/>
              </w:rPr>
            </w:pPr>
            <w:r>
              <w:rPr>
                <w:rFonts w:ascii="Arial" w:hAnsi="Arial" w:eastAsia="Times New Roman" w:cs="Arial"/>
                <w:lang w:eastAsia="hr-HR"/>
              </w:rPr>
              <w:t>75-79</w:t>
            </w:r>
          </w:p>
        </w:tc>
        <w:tc>
          <w:tcPr>
            <w:tcW w:w="832" w:type="dxa"/>
            <w:shd w:val="clear" w:color="auto" w:fill="FFFFFF" w:themeFill="background1"/>
            <w:vAlign w:val="center"/>
          </w:tcPr>
          <w:p>
            <w:pPr>
              <w:spacing w:after="0" w:line="240" w:lineRule="auto"/>
              <w:rPr>
                <w:rFonts w:ascii="Arial" w:hAnsi="Arial" w:eastAsia="Times New Roman" w:cs="Arial"/>
                <w:lang w:eastAsia="hr-HR"/>
              </w:rPr>
            </w:pPr>
            <w:r>
              <w:rPr>
                <w:rFonts w:ascii="Arial" w:hAnsi="Arial" w:eastAsia="Times New Roman" w:cs="Arial"/>
                <w:lang w:eastAsia="hr-HR"/>
              </w:rPr>
              <w:t>80-84</w:t>
            </w:r>
          </w:p>
        </w:tc>
        <w:tc>
          <w:tcPr>
            <w:tcW w:w="970" w:type="dxa"/>
            <w:shd w:val="clear" w:color="auto" w:fill="FFFFFF" w:themeFill="background1"/>
            <w:vAlign w:val="center"/>
          </w:tcPr>
          <w:p>
            <w:pPr>
              <w:spacing w:after="0" w:line="240" w:lineRule="auto"/>
              <w:rPr>
                <w:rFonts w:ascii="Arial" w:hAnsi="Arial" w:eastAsia="Times New Roman" w:cs="Arial"/>
                <w:lang w:eastAsia="hr-HR"/>
              </w:rPr>
            </w:pPr>
            <w:r>
              <w:rPr>
                <w:rFonts w:ascii="Arial" w:hAnsi="Arial" w:eastAsia="Times New Roman" w:cs="Arial"/>
                <w:lang w:eastAsia="hr-HR"/>
              </w:rPr>
              <w:t>85 i više</w:t>
            </w:r>
          </w:p>
        </w:tc>
      </w:tr>
      <w:tr>
        <w:tblPrEx>
          <w:tblBorders>
            <w:top w:val="single" w:color="548DD4" w:themeColor="text2" w:themeTint="99" w:sz="4" w:space="0"/>
            <w:left w:val="single" w:color="548DD4" w:themeColor="text2" w:themeTint="99" w:sz="4" w:space="0"/>
            <w:bottom w:val="single" w:color="548DD4" w:themeColor="text2" w:themeTint="99" w:sz="4" w:space="0"/>
            <w:right w:val="single" w:color="548DD4" w:themeColor="text2" w:themeTint="99" w:sz="4" w:space="0"/>
            <w:insideH w:val="single" w:color="548DD4" w:themeColor="text2" w:themeTint="99" w:sz="4" w:space="0"/>
            <w:insideV w:val="single" w:color="548DD4" w:themeColor="text2" w:themeTint="99" w:sz="4" w:space="0"/>
          </w:tblBorders>
          <w:tblLayout w:type="fixed"/>
          <w:tblCellMar>
            <w:top w:w="0" w:type="dxa"/>
            <w:left w:w="108" w:type="dxa"/>
            <w:bottom w:w="0" w:type="dxa"/>
            <w:right w:w="108" w:type="dxa"/>
          </w:tblCellMar>
        </w:tblPrEx>
        <w:trPr>
          <w:trHeight w:val="20" w:hRule="atLeast"/>
          <w:jc w:val="center"/>
        </w:trPr>
        <w:tc>
          <w:tcPr>
            <w:tcW w:w="15335" w:type="dxa"/>
            <w:gridSpan w:val="19"/>
            <w:shd w:val="clear" w:color="auto" w:fill="FFFFFF" w:themeFill="background1"/>
            <w:vAlign w:val="center"/>
          </w:tcPr>
          <w:p>
            <w:pPr>
              <w:spacing w:after="0" w:line="240" w:lineRule="auto"/>
              <w:jc w:val="center"/>
              <w:rPr>
                <w:rFonts w:ascii="Arial" w:hAnsi="Arial" w:eastAsia="Times New Roman" w:cs="Arial"/>
                <w:b/>
                <w:lang w:eastAsia="hr-HR"/>
              </w:rPr>
            </w:pPr>
            <w:r>
              <w:rPr>
                <w:rFonts w:ascii="Arial" w:hAnsi="Arial" w:eastAsia="Times New Roman" w:cs="Arial"/>
                <w:b/>
                <w:lang w:eastAsia="hr-HR"/>
              </w:rPr>
              <w:t>DUBROVNIK</w:t>
            </w:r>
          </w:p>
        </w:tc>
      </w:tr>
      <w:tr>
        <w:tblPrEx>
          <w:tblBorders>
            <w:top w:val="single" w:color="548DD4" w:themeColor="text2" w:themeTint="99" w:sz="4" w:space="0"/>
            <w:left w:val="single" w:color="548DD4" w:themeColor="text2" w:themeTint="99" w:sz="4" w:space="0"/>
            <w:bottom w:val="single" w:color="548DD4" w:themeColor="text2" w:themeTint="99" w:sz="4" w:space="0"/>
            <w:right w:val="single" w:color="548DD4" w:themeColor="text2" w:themeTint="99" w:sz="4" w:space="0"/>
            <w:insideH w:val="single" w:color="548DD4" w:themeColor="text2" w:themeTint="99" w:sz="4" w:space="0"/>
            <w:insideV w:val="single" w:color="548DD4" w:themeColor="text2" w:themeTint="99" w:sz="4" w:space="0"/>
          </w:tblBorders>
          <w:tblLayout w:type="fixed"/>
          <w:tblCellMar>
            <w:top w:w="0" w:type="dxa"/>
            <w:left w:w="108" w:type="dxa"/>
            <w:bottom w:w="0" w:type="dxa"/>
            <w:right w:w="108" w:type="dxa"/>
          </w:tblCellMar>
        </w:tblPrEx>
        <w:trPr>
          <w:trHeight w:val="20" w:hRule="atLeast"/>
          <w:jc w:val="center"/>
        </w:trPr>
        <w:tc>
          <w:tcPr>
            <w:tcW w:w="646" w:type="dxa"/>
            <w:shd w:val="clear" w:color="auto" w:fill="FFFFFF" w:themeFill="background1"/>
            <w:vAlign w:val="center"/>
          </w:tcPr>
          <w:p>
            <w:pPr>
              <w:spacing w:after="0" w:line="240" w:lineRule="auto"/>
              <w:jc w:val="center"/>
              <w:rPr>
                <w:rFonts w:ascii="Arial" w:hAnsi="Arial" w:eastAsia="Times New Roman" w:cs="Arial"/>
                <w:lang w:eastAsia="hr-HR"/>
              </w:rPr>
            </w:pPr>
            <w:r>
              <w:rPr>
                <w:rFonts w:ascii="Arial" w:hAnsi="Arial" w:eastAsia="Times New Roman" w:cs="Arial"/>
                <w:lang w:eastAsia="hr-HR"/>
              </w:rPr>
              <w:t>sv.</w:t>
            </w:r>
          </w:p>
        </w:tc>
        <w:tc>
          <w:tcPr>
            <w:tcW w:w="970" w:type="dxa"/>
            <w:shd w:val="clear" w:color="auto" w:fill="FFFFFF" w:themeFill="background1"/>
          </w:tcPr>
          <w:p>
            <w:pPr>
              <w:spacing w:after="0"/>
              <w:jc w:val="center"/>
              <w:rPr>
                <w:rFonts w:ascii="Arial" w:hAnsi="Arial" w:cs="Arial"/>
              </w:rPr>
            </w:pPr>
            <w:r>
              <w:rPr>
                <w:rFonts w:ascii="Arial" w:hAnsi="Arial" w:cs="Arial"/>
              </w:rPr>
              <w:t>6.350</w:t>
            </w:r>
          </w:p>
        </w:tc>
        <w:tc>
          <w:tcPr>
            <w:tcW w:w="554" w:type="dxa"/>
            <w:shd w:val="clear" w:color="auto" w:fill="FFFFFF" w:themeFill="background1"/>
          </w:tcPr>
          <w:p>
            <w:pPr>
              <w:spacing w:after="0"/>
              <w:jc w:val="center"/>
              <w:rPr>
                <w:rFonts w:ascii="Arial" w:hAnsi="Arial" w:cs="Arial"/>
              </w:rPr>
            </w:pPr>
            <w:r>
              <w:rPr>
                <w:rFonts w:ascii="Arial" w:hAnsi="Arial" w:cs="Arial"/>
              </w:rPr>
              <w:t>38</w:t>
            </w:r>
          </w:p>
        </w:tc>
        <w:tc>
          <w:tcPr>
            <w:tcW w:w="554" w:type="dxa"/>
            <w:shd w:val="clear" w:color="auto" w:fill="FFFFFF" w:themeFill="background1"/>
          </w:tcPr>
          <w:p>
            <w:pPr>
              <w:spacing w:after="0"/>
              <w:jc w:val="center"/>
              <w:rPr>
                <w:rFonts w:ascii="Arial" w:hAnsi="Arial" w:cs="Arial"/>
              </w:rPr>
            </w:pPr>
            <w:r>
              <w:rPr>
                <w:rFonts w:ascii="Arial" w:hAnsi="Arial" w:cs="Arial"/>
              </w:rPr>
              <w:t>54</w:t>
            </w:r>
          </w:p>
        </w:tc>
        <w:tc>
          <w:tcPr>
            <w:tcW w:w="831" w:type="dxa"/>
            <w:shd w:val="clear" w:color="auto" w:fill="FFFFFF" w:themeFill="background1"/>
          </w:tcPr>
          <w:p>
            <w:pPr>
              <w:spacing w:after="0"/>
              <w:jc w:val="center"/>
              <w:rPr>
                <w:rFonts w:ascii="Arial" w:hAnsi="Arial" w:cs="Arial"/>
              </w:rPr>
            </w:pPr>
            <w:r>
              <w:rPr>
                <w:rFonts w:ascii="Arial" w:hAnsi="Arial" w:cs="Arial"/>
              </w:rPr>
              <w:t>66</w:t>
            </w:r>
          </w:p>
        </w:tc>
        <w:tc>
          <w:tcPr>
            <w:tcW w:w="832" w:type="dxa"/>
            <w:shd w:val="clear" w:color="auto" w:fill="FFFFFF" w:themeFill="background1"/>
          </w:tcPr>
          <w:p>
            <w:pPr>
              <w:spacing w:after="0"/>
              <w:jc w:val="center"/>
              <w:rPr>
                <w:rFonts w:ascii="Arial" w:hAnsi="Arial" w:cs="Arial"/>
              </w:rPr>
            </w:pPr>
            <w:r>
              <w:rPr>
                <w:rFonts w:ascii="Arial" w:hAnsi="Arial" w:cs="Arial"/>
              </w:rPr>
              <w:t>83</w:t>
            </w:r>
          </w:p>
        </w:tc>
        <w:tc>
          <w:tcPr>
            <w:tcW w:w="831" w:type="dxa"/>
            <w:shd w:val="clear" w:color="auto" w:fill="FFFFFF" w:themeFill="background1"/>
          </w:tcPr>
          <w:p>
            <w:pPr>
              <w:spacing w:after="0"/>
              <w:jc w:val="center"/>
              <w:rPr>
                <w:rFonts w:ascii="Arial" w:hAnsi="Arial" w:cs="Arial"/>
              </w:rPr>
            </w:pPr>
            <w:r>
              <w:rPr>
                <w:rFonts w:ascii="Arial" w:hAnsi="Arial" w:cs="Arial"/>
              </w:rPr>
              <w:t>75</w:t>
            </w:r>
          </w:p>
        </w:tc>
        <w:tc>
          <w:tcPr>
            <w:tcW w:w="832" w:type="dxa"/>
            <w:shd w:val="clear" w:color="auto" w:fill="FFFFFF" w:themeFill="background1"/>
          </w:tcPr>
          <w:p>
            <w:pPr>
              <w:spacing w:after="0"/>
              <w:jc w:val="center"/>
              <w:rPr>
                <w:rFonts w:ascii="Arial" w:hAnsi="Arial" w:cs="Arial"/>
              </w:rPr>
            </w:pPr>
            <w:r>
              <w:rPr>
                <w:rFonts w:ascii="Arial" w:hAnsi="Arial" w:cs="Arial"/>
              </w:rPr>
              <w:t>89</w:t>
            </w:r>
          </w:p>
        </w:tc>
        <w:tc>
          <w:tcPr>
            <w:tcW w:w="831" w:type="dxa"/>
            <w:shd w:val="clear" w:color="auto" w:fill="FFFFFF" w:themeFill="background1"/>
          </w:tcPr>
          <w:p>
            <w:pPr>
              <w:spacing w:after="0"/>
              <w:jc w:val="center"/>
              <w:rPr>
                <w:rFonts w:ascii="Arial" w:hAnsi="Arial" w:cs="Arial"/>
              </w:rPr>
            </w:pPr>
            <w:r>
              <w:rPr>
                <w:rFonts w:ascii="Arial" w:hAnsi="Arial" w:cs="Arial"/>
              </w:rPr>
              <w:t>88</w:t>
            </w:r>
          </w:p>
        </w:tc>
        <w:tc>
          <w:tcPr>
            <w:tcW w:w="832" w:type="dxa"/>
            <w:shd w:val="clear" w:color="auto" w:fill="FFFFFF" w:themeFill="background1"/>
          </w:tcPr>
          <w:p>
            <w:pPr>
              <w:spacing w:after="0"/>
              <w:jc w:val="center"/>
              <w:rPr>
                <w:rFonts w:ascii="Arial" w:hAnsi="Arial" w:cs="Arial"/>
              </w:rPr>
            </w:pPr>
            <w:r>
              <w:rPr>
                <w:rFonts w:ascii="Arial" w:hAnsi="Arial" w:cs="Arial"/>
              </w:rPr>
              <w:t>198</w:t>
            </w:r>
          </w:p>
        </w:tc>
        <w:tc>
          <w:tcPr>
            <w:tcW w:w="831" w:type="dxa"/>
            <w:shd w:val="clear" w:color="auto" w:fill="FFFFFF" w:themeFill="background1"/>
          </w:tcPr>
          <w:p>
            <w:pPr>
              <w:spacing w:after="0"/>
              <w:jc w:val="center"/>
              <w:rPr>
                <w:rFonts w:ascii="Arial" w:hAnsi="Arial" w:cs="Arial"/>
              </w:rPr>
            </w:pPr>
            <w:r>
              <w:rPr>
                <w:rFonts w:ascii="Arial" w:hAnsi="Arial" w:cs="Arial"/>
              </w:rPr>
              <w:t>326</w:t>
            </w:r>
          </w:p>
        </w:tc>
        <w:tc>
          <w:tcPr>
            <w:tcW w:w="832" w:type="dxa"/>
            <w:shd w:val="clear" w:color="auto" w:fill="FFFFFF" w:themeFill="background1"/>
          </w:tcPr>
          <w:p>
            <w:pPr>
              <w:spacing w:after="0"/>
              <w:jc w:val="center"/>
              <w:rPr>
                <w:rFonts w:ascii="Arial" w:hAnsi="Arial" w:cs="Arial"/>
              </w:rPr>
            </w:pPr>
            <w:r>
              <w:rPr>
                <w:rFonts w:ascii="Arial" w:hAnsi="Arial" w:cs="Arial"/>
              </w:rPr>
              <w:t>401</w:t>
            </w:r>
          </w:p>
        </w:tc>
        <w:tc>
          <w:tcPr>
            <w:tcW w:w="831" w:type="dxa"/>
            <w:shd w:val="clear" w:color="auto" w:fill="FFFFFF" w:themeFill="background1"/>
          </w:tcPr>
          <w:p>
            <w:pPr>
              <w:spacing w:after="0"/>
              <w:jc w:val="center"/>
              <w:rPr>
                <w:rFonts w:ascii="Arial" w:hAnsi="Arial" w:cs="Arial"/>
              </w:rPr>
            </w:pPr>
            <w:r>
              <w:rPr>
                <w:rFonts w:ascii="Arial" w:hAnsi="Arial" w:cs="Arial"/>
              </w:rPr>
              <w:t>495</w:t>
            </w:r>
          </w:p>
        </w:tc>
        <w:tc>
          <w:tcPr>
            <w:tcW w:w="832" w:type="dxa"/>
            <w:shd w:val="clear" w:color="auto" w:fill="FFFFFF" w:themeFill="background1"/>
          </w:tcPr>
          <w:p>
            <w:pPr>
              <w:spacing w:after="0"/>
              <w:jc w:val="center"/>
              <w:rPr>
                <w:rFonts w:ascii="Arial" w:hAnsi="Arial" w:cs="Arial"/>
              </w:rPr>
            </w:pPr>
            <w:r>
              <w:rPr>
                <w:rFonts w:ascii="Arial" w:hAnsi="Arial" w:cs="Arial"/>
              </w:rPr>
              <w:t>653</w:t>
            </w:r>
          </w:p>
        </w:tc>
        <w:tc>
          <w:tcPr>
            <w:tcW w:w="831" w:type="dxa"/>
            <w:shd w:val="clear" w:color="auto" w:fill="FFFFFF" w:themeFill="background1"/>
          </w:tcPr>
          <w:p>
            <w:pPr>
              <w:spacing w:after="0"/>
              <w:jc w:val="center"/>
              <w:rPr>
                <w:rFonts w:ascii="Arial" w:hAnsi="Arial" w:cs="Arial"/>
              </w:rPr>
            </w:pPr>
            <w:r>
              <w:rPr>
                <w:rFonts w:ascii="Arial" w:hAnsi="Arial" w:cs="Arial"/>
              </w:rPr>
              <w:t>658</w:t>
            </w:r>
          </w:p>
        </w:tc>
        <w:tc>
          <w:tcPr>
            <w:tcW w:w="832" w:type="dxa"/>
            <w:shd w:val="clear" w:color="auto" w:fill="FFFFFF" w:themeFill="background1"/>
          </w:tcPr>
          <w:p>
            <w:pPr>
              <w:spacing w:after="0"/>
              <w:jc w:val="center"/>
              <w:rPr>
                <w:rFonts w:ascii="Arial" w:hAnsi="Arial" w:cs="Arial"/>
              </w:rPr>
            </w:pPr>
            <w:r>
              <w:rPr>
                <w:rFonts w:ascii="Arial" w:hAnsi="Arial" w:cs="Arial"/>
              </w:rPr>
              <w:t>533</w:t>
            </w:r>
          </w:p>
        </w:tc>
        <w:tc>
          <w:tcPr>
            <w:tcW w:w="831" w:type="dxa"/>
            <w:shd w:val="clear" w:color="auto" w:fill="FFFFFF" w:themeFill="background1"/>
          </w:tcPr>
          <w:p>
            <w:pPr>
              <w:spacing w:after="0"/>
              <w:jc w:val="center"/>
              <w:rPr>
                <w:rFonts w:ascii="Arial" w:hAnsi="Arial" w:cs="Arial"/>
              </w:rPr>
            </w:pPr>
            <w:r>
              <w:rPr>
                <w:rFonts w:ascii="Arial" w:hAnsi="Arial" w:cs="Arial"/>
              </w:rPr>
              <w:t>773</w:t>
            </w:r>
          </w:p>
        </w:tc>
        <w:tc>
          <w:tcPr>
            <w:tcW w:w="832" w:type="dxa"/>
            <w:shd w:val="clear" w:color="auto" w:fill="FFFFFF" w:themeFill="background1"/>
          </w:tcPr>
          <w:p>
            <w:pPr>
              <w:spacing w:after="0"/>
              <w:jc w:val="center"/>
              <w:rPr>
                <w:rFonts w:ascii="Arial" w:hAnsi="Arial" w:cs="Arial"/>
              </w:rPr>
            </w:pPr>
            <w:r>
              <w:rPr>
                <w:rFonts w:ascii="Arial" w:hAnsi="Arial" w:cs="Arial"/>
              </w:rPr>
              <w:t>792</w:t>
            </w:r>
          </w:p>
        </w:tc>
        <w:tc>
          <w:tcPr>
            <w:tcW w:w="970" w:type="dxa"/>
            <w:shd w:val="clear" w:color="auto" w:fill="FFFFFF" w:themeFill="background1"/>
          </w:tcPr>
          <w:p>
            <w:pPr>
              <w:spacing w:after="0"/>
              <w:jc w:val="center"/>
              <w:rPr>
                <w:rFonts w:ascii="Arial" w:hAnsi="Arial" w:cs="Arial"/>
              </w:rPr>
            </w:pPr>
            <w:r>
              <w:rPr>
                <w:rFonts w:ascii="Arial" w:hAnsi="Arial" w:cs="Arial"/>
              </w:rPr>
              <w:t>564</w:t>
            </w:r>
          </w:p>
        </w:tc>
      </w:tr>
      <w:tr>
        <w:tblPrEx>
          <w:tblBorders>
            <w:top w:val="single" w:color="548DD4" w:themeColor="text2" w:themeTint="99" w:sz="4" w:space="0"/>
            <w:left w:val="single" w:color="548DD4" w:themeColor="text2" w:themeTint="99" w:sz="4" w:space="0"/>
            <w:bottom w:val="single" w:color="548DD4" w:themeColor="text2" w:themeTint="99" w:sz="4" w:space="0"/>
            <w:right w:val="single" w:color="548DD4" w:themeColor="text2" w:themeTint="99" w:sz="4" w:space="0"/>
            <w:insideH w:val="single" w:color="548DD4" w:themeColor="text2" w:themeTint="99" w:sz="4" w:space="0"/>
            <w:insideV w:val="single" w:color="548DD4" w:themeColor="text2" w:themeTint="99" w:sz="4" w:space="0"/>
          </w:tblBorders>
          <w:tblLayout w:type="fixed"/>
          <w:tblCellMar>
            <w:top w:w="0" w:type="dxa"/>
            <w:left w:w="108" w:type="dxa"/>
            <w:bottom w:w="0" w:type="dxa"/>
            <w:right w:w="108" w:type="dxa"/>
          </w:tblCellMar>
        </w:tblPrEx>
        <w:trPr>
          <w:trHeight w:val="20" w:hRule="atLeast"/>
          <w:jc w:val="center"/>
        </w:trPr>
        <w:tc>
          <w:tcPr>
            <w:tcW w:w="646" w:type="dxa"/>
            <w:shd w:val="clear" w:color="auto" w:fill="FFFFFF" w:themeFill="background1"/>
            <w:vAlign w:val="center"/>
          </w:tcPr>
          <w:p>
            <w:pPr>
              <w:spacing w:after="0" w:line="240" w:lineRule="auto"/>
              <w:jc w:val="center"/>
              <w:rPr>
                <w:rFonts w:ascii="Arial" w:hAnsi="Arial" w:eastAsia="Times New Roman" w:cs="Arial"/>
                <w:lang w:eastAsia="hr-HR"/>
              </w:rPr>
            </w:pPr>
            <w:r>
              <w:rPr>
                <w:rFonts w:ascii="Arial" w:hAnsi="Arial" w:eastAsia="Times New Roman" w:cs="Arial"/>
                <w:lang w:eastAsia="hr-HR"/>
              </w:rPr>
              <w:t>m</w:t>
            </w:r>
          </w:p>
        </w:tc>
        <w:tc>
          <w:tcPr>
            <w:tcW w:w="970" w:type="dxa"/>
            <w:shd w:val="clear" w:color="auto" w:fill="FFFFFF" w:themeFill="background1"/>
          </w:tcPr>
          <w:p>
            <w:pPr>
              <w:spacing w:after="0"/>
              <w:jc w:val="center"/>
              <w:rPr>
                <w:rFonts w:ascii="Arial" w:hAnsi="Arial" w:cs="Arial"/>
              </w:rPr>
            </w:pPr>
            <w:r>
              <w:rPr>
                <w:rFonts w:ascii="Arial" w:hAnsi="Arial" w:cs="Arial"/>
              </w:rPr>
              <w:t>3.008</w:t>
            </w:r>
          </w:p>
        </w:tc>
        <w:tc>
          <w:tcPr>
            <w:tcW w:w="554" w:type="dxa"/>
            <w:shd w:val="clear" w:color="auto" w:fill="FFFFFF" w:themeFill="background1"/>
          </w:tcPr>
          <w:p>
            <w:pPr>
              <w:spacing w:after="0"/>
              <w:jc w:val="center"/>
              <w:rPr>
                <w:rFonts w:ascii="Arial" w:hAnsi="Arial" w:cs="Arial"/>
              </w:rPr>
            </w:pPr>
            <w:r>
              <w:rPr>
                <w:rFonts w:ascii="Arial" w:hAnsi="Arial" w:cs="Arial"/>
              </w:rPr>
              <w:t>27</w:t>
            </w:r>
          </w:p>
        </w:tc>
        <w:tc>
          <w:tcPr>
            <w:tcW w:w="554" w:type="dxa"/>
            <w:shd w:val="clear" w:color="auto" w:fill="FFFFFF" w:themeFill="background1"/>
          </w:tcPr>
          <w:p>
            <w:pPr>
              <w:spacing w:after="0"/>
              <w:jc w:val="center"/>
              <w:rPr>
                <w:rFonts w:ascii="Arial" w:hAnsi="Arial" w:cs="Arial"/>
              </w:rPr>
            </w:pPr>
            <w:r>
              <w:rPr>
                <w:rFonts w:ascii="Arial" w:hAnsi="Arial" w:cs="Arial"/>
              </w:rPr>
              <w:t>33</w:t>
            </w:r>
          </w:p>
        </w:tc>
        <w:tc>
          <w:tcPr>
            <w:tcW w:w="831" w:type="dxa"/>
            <w:shd w:val="clear" w:color="auto" w:fill="FFFFFF" w:themeFill="background1"/>
          </w:tcPr>
          <w:p>
            <w:pPr>
              <w:spacing w:after="0"/>
              <w:jc w:val="center"/>
              <w:rPr>
                <w:rFonts w:ascii="Arial" w:hAnsi="Arial" w:cs="Arial"/>
              </w:rPr>
            </w:pPr>
            <w:r>
              <w:rPr>
                <w:rFonts w:ascii="Arial" w:hAnsi="Arial" w:cs="Arial"/>
              </w:rPr>
              <w:t>42</w:t>
            </w:r>
          </w:p>
        </w:tc>
        <w:tc>
          <w:tcPr>
            <w:tcW w:w="832" w:type="dxa"/>
            <w:shd w:val="clear" w:color="auto" w:fill="FFFFFF" w:themeFill="background1"/>
          </w:tcPr>
          <w:p>
            <w:pPr>
              <w:spacing w:after="0"/>
              <w:jc w:val="center"/>
              <w:rPr>
                <w:rFonts w:ascii="Arial" w:hAnsi="Arial" w:cs="Arial"/>
              </w:rPr>
            </w:pPr>
            <w:r>
              <w:rPr>
                <w:rFonts w:ascii="Arial" w:hAnsi="Arial" w:cs="Arial"/>
              </w:rPr>
              <w:t>44</w:t>
            </w:r>
          </w:p>
        </w:tc>
        <w:tc>
          <w:tcPr>
            <w:tcW w:w="831" w:type="dxa"/>
            <w:shd w:val="clear" w:color="auto" w:fill="FFFFFF" w:themeFill="background1"/>
          </w:tcPr>
          <w:p>
            <w:pPr>
              <w:spacing w:after="0"/>
              <w:jc w:val="center"/>
              <w:rPr>
                <w:rFonts w:ascii="Arial" w:hAnsi="Arial" w:cs="Arial"/>
              </w:rPr>
            </w:pPr>
            <w:r>
              <w:rPr>
                <w:rFonts w:ascii="Arial" w:hAnsi="Arial" w:cs="Arial"/>
              </w:rPr>
              <w:t>38</w:t>
            </w:r>
          </w:p>
        </w:tc>
        <w:tc>
          <w:tcPr>
            <w:tcW w:w="832" w:type="dxa"/>
            <w:shd w:val="clear" w:color="auto" w:fill="FFFFFF" w:themeFill="background1"/>
          </w:tcPr>
          <w:p>
            <w:pPr>
              <w:spacing w:after="0"/>
              <w:jc w:val="center"/>
              <w:rPr>
                <w:rFonts w:ascii="Arial" w:hAnsi="Arial" w:cs="Arial"/>
              </w:rPr>
            </w:pPr>
            <w:r>
              <w:rPr>
                <w:rFonts w:ascii="Arial" w:hAnsi="Arial" w:cs="Arial"/>
              </w:rPr>
              <w:t>46</w:t>
            </w:r>
          </w:p>
        </w:tc>
        <w:tc>
          <w:tcPr>
            <w:tcW w:w="831" w:type="dxa"/>
            <w:shd w:val="clear" w:color="auto" w:fill="FFFFFF" w:themeFill="background1"/>
          </w:tcPr>
          <w:p>
            <w:pPr>
              <w:spacing w:after="0"/>
              <w:jc w:val="center"/>
              <w:rPr>
                <w:rFonts w:ascii="Arial" w:hAnsi="Arial" w:cs="Arial"/>
              </w:rPr>
            </w:pPr>
            <w:r>
              <w:rPr>
                <w:rFonts w:ascii="Arial" w:hAnsi="Arial" w:cs="Arial"/>
              </w:rPr>
              <w:t>65</w:t>
            </w:r>
          </w:p>
        </w:tc>
        <w:tc>
          <w:tcPr>
            <w:tcW w:w="832" w:type="dxa"/>
            <w:shd w:val="clear" w:color="auto" w:fill="FFFFFF" w:themeFill="background1"/>
          </w:tcPr>
          <w:p>
            <w:pPr>
              <w:spacing w:after="0"/>
              <w:jc w:val="center"/>
              <w:rPr>
                <w:rFonts w:ascii="Arial" w:hAnsi="Arial" w:cs="Arial"/>
              </w:rPr>
            </w:pPr>
            <w:r>
              <w:rPr>
                <w:rFonts w:ascii="Arial" w:hAnsi="Arial" w:cs="Arial"/>
              </w:rPr>
              <w:t>139</w:t>
            </w:r>
          </w:p>
        </w:tc>
        <w:tc>
          <w:tcPr>
            <w:tcW w:w="831" w:type="dxa"/>
            <w:shd w:val="clear" w:color="auto" w:fill="FFFFFF" w:themeFill="background1"/>
          </w:tcPr>
          <w:p>
            <w:pPr>
              <w:spacing w:after="0"/>
              <w:jc w:val="center"/>
              <w:rPr>
                <w:rFonts w:ascii="Arial" w:hAnsi="Arial" w:cs="Arial"/>
              </w:rPr>
            </w:pPr>
            <w:r>
              <w:rPr>
                <w:rFonts w:ascii="Arial" w:hAnsi="Arial" w:cs="Arial"/>
              </w:rPr>
              <w:t>228</w:t>
            </w:r>
          </w:p>
        </w:tc>
        <w:tc>
          <w:tcPr>
            <w:tcW w:w="832" w:type="dxa"/>
            <w:shd w:val="clear" w:color="auto" w:fill="FFFFFF" w:themeFill="background1"/>
          </w:tcPr>
          <w:p>
            <w:pPr>
              <w:spacing w:after="0"/>
              <w:jc w:val="center"/>
              <w:rPr>
                <w:rFonts w:ascii="Arial" w:hAnsi="Arial" w:cs="Arial"/>
              </w:rPr>
            </w:pPr>
            <w:r>
              <w:rPr>
                <w:rFonts w:ascii="Arial" w:hAnsi="Arial" w:cs="Arial"/>
              </w:rPr>
              <w:t>248</w:t>
            </w:r>
          </w:p>
        </w:tc>
        <w:tc>
          <w:tcPr>
            <w:tcW w:w="831" w:type="dxa"/>
            <w:shd w:val="clear" w:color="auto" w:fill="FFFFFF" w:themeFill="background1"/>
          </w:tcPr>
          <w:p>
            <w:pPr>
              <w:spacing w:after="0"/>
              <w:jc w:val="center"/>
              <w:rPr>
                <w:rFonts w:ascii="Arial" w:hAnsi="Arial" w:cs="Arial"/>
              </w:rPr>
            </w:pPr>
            <w:r>
              <w:rPr>
                <w:rFonts w:ascii="Arial" w:hAnsi="Arial" w:cs="Arial"/>
              </w:rPr>
              <w:t>274</w:t>
            </w:r>
          </w:p>
        </w:tc>
        <w:tc>
          <w:tcPr>
            <w:tcW w:w="832" w:type="dxa"/>
            <w:shd w:val="clear" w:color="auto" w:fill="FFFFFF" w:themeFill="background1"/>
          </w:tcPr>
          <w:p>
            <w:pPr>
              <w:spacing w:after="0"/>
              <w:jc w:val="center"/>
              <w:rPr>
                <w:rFonts w:ascii="Arial" w:hAnsi="Arial" w:cs="Arial"/>
              </w:rPr>
            </w:pPr>
            <w:r>
              <w:rPr>
                <w:rFonts w:ascii="Arial" w:hAnsi="Arial" w:cs="Arial"/>
              </w:rPr>
              <w:t>360</w:t>
            </w:r>
          </w:p>
        </w:tc>
        <w:tc>
          <w:tcPr>
            <w:tcW w:w="831" w:type="dxa"/>
            <w:shd w:val="clear" w:color="auto" w:fill="FFFFFF" w:themeFill="background1"/>
          </w:tcPr>
          <w:p>
            <w:pPr>
              <w:spacing w:after="0"/>
              <w:jc w:val="center"/>
              <w:rPr>
                <w:rFonts w:ascii="Arial" w:hAnsi="Arial" w:cs="Arial"/>
              </w:rPr>
            </w:pPr>
            <w:r>
              <w:rPr>
                <w:rFonts w:ascii="Arial" w:hAnsi="Arial" w:cs="Arial"/>
              </w:rPr>
              <w:t>326</w:t>
            </w:r>
          </w:p>
        </w:tc>
        <w:tc>
          <w:tcPr>
            <w:tcW w:w="832" w:type="dxa"/>
            <w:shd w:val="clear" w:color="auto" w:fill="FFFFFF" w:themeFill="background1"/>
          </w:tcPr>
          <w:p>
            <w:pPr>
              <w:spacing w:after="0"/>
              <w:jc w:val="center"/>
              <w:rPr>
                <w:rFonts w:ascii="Arial" w:hAnsi="Arial" w:cs="Arial"/>
              </w:rPr>
            </w:pPr>
            <w:r>
              <w:rPr>
                <w:rFonts w:ascii="Arial" w:hAnsi="Arial" w:cs="Arial"/>
              </w:rPr>
              <w:t>242</w:t>
            </w:r>
          </w:p>
        </w:tc>
        <w:tc>
          <w:tcPr>
            <w:tcW w:w="831" w:type="dxa"/>
            <w:shd w:val="clear" w:color="auto" w:fill="FFFFFF" w:themeFill="background1"/>
          </w:tcPr>
          <w:p>
            <w:pPr>
              <w:spacing w:after="0"/>
              <w:jc w:val="center"/>
              <w:rPr>
                <w:rFonts w:ascii="Arial" w:hAnsi="Arial" w:cs="Arial"/>
              </w:rPr>
            </w:pPr>
            <w:r>
              <w:rPr>
                <w:rFonts w:ascii="Arial" w:hAnsi="Arial" w:cs="Arial"/>
              </w:rPr>
              <w:t>311</w:t>
            </w:r>
          </w:p>
        </w:tc>
        <w:tc>
          <w:tcPr>
            <w:tcW w:w="832" w:type="dxa"/>
            <w:shd w:val="clear" w:color="auto" w:fill="FFFFFF" w:themeFill="background1"/>
          </w:tcPr>
          <w:p>
            <w:pPr>
              <w:spacing w:after="0"/>
              <w:jc w:val="center"/>
              <w:rPr>
                <w:rFonts w:ascii="Arial" w:hAnsi="Arial" w:cs="Arial"/>
              </w:rPr>
            </w:pPr>
            <w:r>
              <w:rPr>
                <w:rFonts w:ascii="Arial" w:hAnsi="Arial" w:cs="Arial"/>
              </w:rPr>
              <w:t>283</w:t>
            </w:r>
          </w:p>
        </w:tc>
        <w:tc>
          <w:tcPr>
            <w:tcW w:w="970" w:type="dxa"/>
            <w:shd w:val="clear" w:color="auto" w:fill="FFFFFF" w:themeFill="background1"/>
          </w:tcPr>
          <w:p>
            <w:pPr>
              <w:spacing w:after="0"/>
              <w:jc w:val="center"/>
              <w:rPr>
                <w:rFonts w:ascii="Arial" w:hAnsi="Arial" w:cs="Arial"/>
              </w:rPr>
            </w:pPr>
            <w:r>
              <w:rPr>
                <w:rFonts w:ascii="Arial" w:hAnsi="Arial" w:cs="Arial"/>
              </w:rPr>
              <w:t>184</w:t>
            </w:r>
          </w:p>
        </w:tc>
      </w:tr>
      <w:tr>
        <w:tblPrEx>
          <w:tblBorders>
            <w:top w:val="single" w:color="548DD4" w:themeColor="text2" w:themeTint="99" w:sz="4" w:space="0"/>
            <w:left w:val="single" w:color="548DD4" w:themeColor="text2" w:themeTint="99" w:sz="4" w:space="0"/>
            <w:bottom w:val="single" w:color="548DD4" w:themeColor="text2" w:themeTint="99" w:sz="4" w:space="0"/>
            <w:right w:val="single" w:color="548DD4" w:themeColor="text2" w:themeTint="99" w:sz="4" w:space="0"/>
            <w:insideH w:val="single" w:color="548DD4" w:themeColor="text2" w:themeTint="99" w:sz="4" w:space="0"/>
            <w:insideV w:val="single" w:color="548DD4" w:themeColor="text2" w:themeTint="99" w:sz="4" w:space="0"/>
          </w:tblBorders>
          <w:tblLayout w:type="fixed"/>
          <w:tblCellMar>
            <w:top w:w="0" w:type="dxa"/>
            <w:left w:w="108" w:type="dxa"/>
            <w:bottom w:w="0" w:type="dxa"/>
            <w:right w:w="108" w:type="dxa"/>
          </w:tblCellMar>
        </w:tblPrEx>
        <w:trPr>
          <w:trHeight w:val="20" w:hRule="atLeast"/>
          <w:jc w:val="center"/>
        </w:trPr>
        <w:tc>
          <w:tcPr>
            <w:tcW w:w="646" w:type="dxa"/>
            <w:shd w:val="clear" w:color="auto" w:fill="FFFFFF" w:themeFill="background1"/>
            <w:vAlign w:val="center"/>
          </w:tcPr>
          <w:p>
            <w:pPr>
              <w:spacing w:after="0" w:line="240" w:lineRule="auto"/>
              <w:jc w:val="center"/>
              <w:rPr>
                <w:rFonts w:ascii="Arial" w:hAnsi="Arial" w:eastAsia="Times New Roman" w:cs="Arial"/>
                <w:lang w:eastAsia="hr-HR"/>
              </w:rPr>
            </w:pPr>
            <w:r>
              <w:rPr>
                <w:rFonts w:ascii="Arial" w:hAnsi="Arial" w:eastAsia="Times New Roman" w:cs="Arial"/>
                <w:lang w:eastAsia="hr-HR"/>
              </w:rPr>
              <w:t>ž</w:t>
            </w:r>
          </w:p>
        </w:tc>
        <w:tc>
          <w:tcPr>
            <w:tcW w:w="970" w:type="dxa"/>
            <w:shd w:val="clear" w:color="auto" w:fill="FFFFFF" w:themeFill="background1"/>
          </w:tcPr>
          <w:p>
            <w:pPr>
              <w:spacing w:after="0"/>
              <w:jc w:val="center"/>
              <w:rPr>
                <w:rFonts w:ascii="Arial" w:hAnsi="Arial" w:cs="Arial"/>
              </w:rPr>
            </w:pPr>
            <w:r>
              <w:rPr>
                <w:rFonts w:ascii="Arial" w:hAnsi="Arial" w:cs="Arial"/>
              </w:rPr>
              <w:t>3.342</w:t>
            </w:r>
          </w:p>
        </w:tc>
        <w:tc>
          <w:tcPr>
            <w:tcW w:w="554" w:type="dxa"/>
            <w:shd w:val="clear" w:color="auto" w:fill="FFFFFF" w:themeFill="background1"/>
          </w:tcPr>
          <w:p>
            <w:pPr>
              <w:spacing w:after="0"/>
              <w:jc w:val="center"/>
              <w:rPr>
                <w:rFonts w:ascii="Arial" w:hAnsi="Arial" w:cs="Arial"/>
              </w:rPr>
            </w:pPr>
            <w:r>
              <w:rPr>
                <w:rFonts w:ascii="Arial" w:hAnsi="Arial" w:cs="Arial"/>
              </w:rPr>
              <w:t>11</w:t>
            </w:r>
          </w:p>
        </w:tc>
        <w:tc>
          <w:tcPr>
            <w:tcW w:w="554" w:type="dxa"/>
            <w:shd w:val="clear" w:color="auto" w:fill="FFFFFF" w:themeFill="background1"/>
          </w:tcPr>
          <w:p>
            <w:pPr>
              <w:spacing w:after="0"/>
              <w:jc w:val="center"/>
              <w:rPr>
                <w:rFonts w:ascii="Arial" w:hAnsi="Arial" w:cs="Arial"/>
              </w:rPr>
            </w:pPr>
            <w:r>
              <w:rPr>
                <w:rFonts w:ascii="Arial" w:hAnsi="Arial" w:cs="Arial"/>
              </w:rPr>
              <w:t>21</w:t>
            </w:r>
          </w:p>
        </w:tc>
        <w:tc>
          <w:tcPr>
            <w:tcW w:w="831" w:type="dxa"/>
            <w:shd w:val="clear" w:color="auto" w:fill="FFFFFF" w:themeFill="background1"/>
          </w:tcPr>
          <w:p>
            <w:pPr>
              <w:spacing w:after="0"/>
              <w:jc w:val="center"/>
              <w:rPr>
                <w:rFonts w:ascii="Arial" w:hAnsi="Arial" w:cs="Arial"/>
              </w:rPr>
            </w:pPr>
            <w:r>
              <w:rPr>
                <w:rFonts w:ascii="Arial" w:hAnsi="Arial" w:cs="Arial"/>
              </w:rPr>
              <w:t>24</w:t>
            </w:r>
          </w:p>
        </w:tc>
        <w:tc>
          <w:tcPr>
            <w:tcW w:w="832" w:type="dxa"/>
            <w:shd w:val="clear" w:color="auto" w:fill="FFFFFF" w:themeFill="background1"/>
          </w:tcPr>
          <w:p>
            <w:pPr>
              <w:spacing w:after="0"/>
              <w:jc w:val="center"/>
              <w:rPr>
                <w:rFonts w:ascii="Arial" w:hAnsi="Arial" w:cs="Arial"/>
              </w:rPr>
            </w:pPr>
            <w:r>
              <w:rPr>
                <w:rFonts w:ascii="Arial" w:hAnsi="Arial" w:cs="Arial"/>
              </w:rPr>
              <w:t>39</w:t>
            </w:r>
          </w:p>
        </w:tc>
        <w:tc>
          <w:tcPr>
            <w:tcW w:w="831" w:type="dxa"/>
            <w:shd w:val="clear" w:color="auto" w:fill="FFFFFF" w:themeFill="background1"/>
          </w:tcPr>
          <w:p>
            <w:pPr>
              <w:spacing w:after="0"/>
              <w:jc w:val="center"/>
              <w:rPr>
                <w:rFonts w:ascii="Arial" w:hAnsi="Arial" w:cs="Arial"/>
              </w:rPr>
            </w:pPr>
            <w:r>
              <w:rPr>
                <w:rFonts w:ascii="Arial" w:hAnsi="Arial" w:cs="Arial"/>
              </w:rPr>
              <w:t>37</w:t>
            </w:r>
          </w:p>
        </w:tc>
        <w:tc>
          <w:tcPr>
            <w:tcW w:w="832" w:type="dxa"/>
            <w:shd w:val="clear" w:color="auto" w:fill="FFFFFF" w:themeFill="background1"/>
          </w:tcPr>
          <w:p>
            <w:pPr>
              <w:spacing w:after="0"/>
              <w:jc w:val="center"/>
              <w:rPr>
                <w:rFonts w:ascii="Arial" w:hAnsi="Arial" w:cs="Arial"/>
              </w:rPr>
            </w:pPr>
            <w:r>
              <w:rPr>
                <w:rFonts w:ascii="Arial" w:hAnsi="Arial" w:cs="Arial"/>
              </w:rPr>
              <w:t>43</w:t>
            </w:r>
          </w:p>
        </w:tc>
        <w:tc>
          <w:tcPr>
            <w:tcW w:w="831" w:type="dxa"/>
            <w:shd w:val="clear" w:color="auto" w:fill="FFFFFF" w:themeFill="background1"/>
          </w:tcPr>
          <w:p>
            <w:pPr>
              <w:spacing w:after="0"/>
              <w:jc w:val="center"/>
              <w:rPr>
                <w:rFonts w:ascii="Arial" w:hAnsi="Arial" w:cs="Arial"/>
              </w:rPr>
            </w:pPr>
            <w:r>
              <w:rPr>
                <w:rFonts w:ascii="Arial" w:hAnsi="Arial" w:cs="Arial"/>
              </w:rPr>
              <w:t>23</w:t>
            </w:r>
          </w:p>
        </w:tc>
        <w:tc>
          <w:tcPr>
            <w:tcW w:w="832" w:type="dxa"/>
            <w:shd w:val="clear" w:color="auto" w:fill="FFFFFF" w:themeFill="background1"/>
          </w:tcPr>
          <w:p>
            <w:pPr>
              <w:spacing w:after="0"/>
              <w:jc w:val="center"/>
              <w:rPr>
                <w:rFonts w:ascii="Arial" w:hAnsi="Arial" w:cs="Arial"/>
              </w:rPr>
            </w:pPr>
            <w:r>
              <w:rPr>
                <w:rFonts w:ascii="Arial" w:hAnsi="Arial" w:cs="Arial"/>
              </w:rPr>
              <w:t>59</w:t>
            </w:r>
          </w:p>
        </w:tc>
        <w:tc>
          <w:tcPr>
            <w:tcW w:w="831" w:type="dxa"/>
            <w:shd w:val="clear" w:color="auto" w:fill="FFFFFF" w:themeFill="background1"/>
          </w:tcPr>
          <w:p>
            <w:pPr>
              <w:spacing w:after="0"/>
              <w:jc w:val="center"/>
              <w:rPr>
                <w:rFonts w:ascii="Arial" w:hAnsi="Arial" w:cs="Arial"/>
              </w:rPr>
            </w:pPr>
            <w:r>
              <w:rPr>
                <w:rFonts w:ascii="Arial" w:hAnsi="Arial" w:cs="Arial"/>
              </w:rPr>
              <w:t>98</w:t>
            </w:r>
          </w:p>
        </w:tc>
        <w:tc>
          <w:tcPr>
            <w:tcW w:w="832" w:type="dxa"/>
            <w:shd w:val="clear" w:color="auto" w:fill="FFFFFF" w:themeFill="background1"/>
          </w:tcPr>
          <w:p>
            <w:pPr>
              <w:spacing w:after="0"/>
              <w:jc w:val="center"/>
              <w:rPr>
                <w:rFonts w:ascii="Arial" w:hAnsi="Arial" w:cs="Arial"/>
              </w:rPr>
            </w:pPr>
            <w:r>
              <w:rPr>
                <w:rFonts w:ascii="Arial" w:hAnsi="Arial" w:cs="Arial"/>
              </w:rPr>
              <w:t>153</w:t>
            </w:r>
          </w:p>
        </w:tc>
        <w:tc>
          <w:tcPr>
            <w:tcW w:w="831" w:type="dxa"/>
            <w:shd w:val="clear" w:color="auto" w:fill="FFFFFF" w:themeFill="background1"/>
          </w:tcPr>
          <w:p>
            <w:pPr>
              <w:spacing w:after="0"/>
              <w:jc w:val="center"/>
              <w:rPr>
                <w:rFonts w:ascii="Arial" w:hAnsi="Arial" w:cs="Arial"/>
              </w:rPr>
            </w:pPr>
            <w:r>
              <w:rPr>
                <w:rFonts w:ascii="Arial" w:hAnsi="Arial" w:cs="Arial"/>
              </w:rPr>
              <w:t>221</w:t>
            </w:r>
          </w:p>
        </w:tc>
        <w:tc>
          <w:tcPr>
            <w:tcW w:w="832" w:type="dxa"/>
            <w:shd w:val="clear" w:color="auto" w:fill="FFFFFF" w:themeFill="background1"/>
          </w:tcPr>
          <w:p>
            <w:pPr>
              <w:spacing w:after="0"/>
              <w:jc w:val="center"/>
              <w:rPr>
                <w:rFonts w:ascii="Arial" w:hAnsi="Arial" w:cs="Arial"/>
              </w:rPr>
            </w:pPr>
            <w:r>
              <w:rPr>
                <w:rFonts w:ascii="Arial" w:hAnsi="Arial" w:cs="Arial"/>
              </w:rPr>
              <w:t>293</w:t>
            </w:r>
          </w:p>
        </w:tc>
        <w:tc>
          <w:tcPr>
            <w:tcW w:w="831" w:type="dxa"/>
            <w:shd w:val="clear" w:color="auto" w:fill="FFFFFF" w:themeFill="background1"/>
          </w:tcPr>
          <w:p>
            <w:pPr>
              <w:spacing w:after="0"/>
              <w:jc w:val="center"/>
              <w:rPr>
                <w:rFonts w:ascii="Arial" w:hAnsi="Arial" w:cs="Arial"/>
              </w:rPr>
            </w:pPr>
            <w:r>
              <w:rPr>
                <w:rFonts w:ascii="Arial" w:hAnsi="Arial" w:cs="Arial"/>
              </w:rPr>
              <w:t>332</w:t>
            </w:r>
          </w:p>
        </w:tc>
        <w:tc>
          <w:tcPr>
            <w:tcW w:w="832" w:type="dxa"/>
            <w:shd w:val="clear" w:color="auto" w:fill="FFFFFF" w:themeFill="background1"/>
          </w:tcPr>
          <w:p>
            <w:pPr>
              <w:spacing w:after="0"/>
              <w:jc w:val="center"/>
              <w:rPr>
                <w:rFonts w:ascii="Arial" w:hAnsi="Arial" w:cs="Arial"/>
              </w:rPr>
            </w:pPr>
            <w:r>
              <w:rPr>
                <w:rFonts w:ascii="Arial" w:hAnsi="Arial" w:cs="Arial"/>
              </w:rPr>
              <w:t>291</w:t>
            </w:r>
          </w:p>
        </w:tc>
        <w:tc>
          <w:tcPr>
            <w:tcW w:w="831" w:type="dxa"/>
            <w:shd w:val="clear" w:color="auto" w:fill="FFFFFF" w:themeFill="background1"/>
          </w:tcPr>
          <w:p>
            <w:pPr>
              <w:spacing w:after="0"/>
              <w:jc w:val="center"/>
              <w:rPr>
                <w:rFonts w:ascii="Arial" w:hAnsi="Arial" w:cs="Arial"/>
              </w:rPr>
            </w:pPr>
            <w:r>
              <w:rPr>
                <w:rFonts w:ascii="Arial" w:hAnsi="Arial" w:cs="Arial"/>
              </w:rPr>
              <w:t>462</w:t>
            </w:r>
          </w:p>
        </w:tc>
        <w:tc>
          <w:tcPr>
            <w:tcW w:w="832" w:type="dxa"/>
            <w:shd w:val="clear" w:color="auto" w:fill="FFFFFF" w:themeFill="background1"/>
          </w:tcPr>
          <w:p>
            <w:pPr>
              <w:spacing w:after="0"/>
              <w:jc w:val="center"/>
              <w:rPr>
                <w:rFonts w:ascii="Arial" w:hAnsi="Arial" w:cs="Arial"/>
              </w:rPr>
            </w:pPr>
            <w:r>
              <w:rPr>
                <w:rFonts w:ascii="Arial" w:hAnsi="Arial" w:cs="Arial"/>
              </w:rPr>
              <w:t>509</w:t>
            </w:r>
          </w:p>
        </w:tc>
        <w:tc>
          <w:tcPr>
            <w:tcW w:w="970" w:type="dxa"/>
            <w:shd w:val="clear" w:color="auto" w:fill="FFFFFF" w:themeFill="background1"/>
          </w:tcPr>
          <w:p>
            <w:pPr>
              <w:spacing w:after="0"/>
              <w:jc w:val="center"/>
              <w:rPr>
                <w:rFonts w:ascii="Arial" w:hAnsi="Arial" w:cs="Arial"/>
              </w:rPr>
            </w:pPr>
            <w:r>
              <w:rPr>
                <w:rFonts w:ascii="Arial" w:hAnsi="Arial" w:cs="Arial"/>
              </w:rPr>
              <w:t>380</w:t>
            </w:r>
          </w:p>
        </w:tc>
      </w:tr>
      <w:tr>
        <w:tblPrEx>
          <w:tblBorders>
            <w:top w:val="single" w:color="548DD4" w:themeColor="text2" w:themeTint="99" w:sz="4" w:space="0"/>
            <w:left w:val="single" w:color="548DD4" w:themeColor="text2" w:themeTint="99" w:sz="4" w:space="0"/>
            <w:bottom w:val="single" w:color="548DD4" w:themeColor="text2" w:themeTint="99" w:sz="4" w:space="0"/>
            <w:right w:val="single" w:color="548DD4" w:themeColor="text2" w:themeTint="99" w:sz="4" w:space="0"/>
            <w:insideH w:val="single" w:color="548DD4" w:themeColor="text2" w:themeTint="99" w:sz="4" w:space="0"/>
            <w:insideV w:val="single" w:color="548DD4" w:themeColor="text2" w:themeTint="99" w:sz="4" w:space="0"/>
          </w:tblBorders>
          <w:tblLayout w:type="fixed"/>
          <w:tblCellMar>
            <w:top w:w="0" w:type="dxa"/>
            <w:left w:w="108" w:type="dxa"/>
            <w:bottom w:w="0" w:type="dxa"/>
            <w:right w:w="108" w:type="dxa"/>
          </w:tblCellMar>
        </w:tblPrEx>
        <w:trPr>
          <w:trHeight w:val="20" w:hRule="atLeast"/>
          <w:jc w:val="center"/>
        </w:trPr>
        <w:tc>
          <w:tcPr>
            <w:tcW w:w="15335" w:type="dxa"/>
            <w:gridSpan w:val="19"/>
            <w:shd w:val="clear" w:color="auto" w:fill="FFFFFF" w:themeFill="background1"/>
            <w:vAlign w:val="center"/>
          </w:tcPr>
          <w:p>
            <w:pPr>
              <w:spacing w:after="0" w:line="240" w:lineRule="auto"/>
              <w:jc w:val="center"/>
              <w:rPr>
                <w:rFonts w:ascii="Arial" w:hAnsi="Arial" w:eastAsia="Times New Roman" w:cs="Arial"/>
                <w:lang w:eastAsia="hr-HR"/>
              </w:rPr>
            </w:pPr>
            <w:r>
              <w:rPr>
                <w:rFonts w:ascii="Arial" w:hAnsi="Arial" w:eastAsia="Times New Roman" w:cs="Arial"/>
                <w:lang w:eastAsia="hr-HR"/>
              </w:rPr>
              <w:t>Udio (%) u ukupnom stanovništvu</w:t>
            </w:r>
          </w:p>
        </w:tc>
      </w:tr>
      <w:tr>
        <w:tblPrEx>
          <w:tblBorders>
            <w:top w:val="single" w:color="548DD4" w:themeColor="text2" w:themeTint="99" w:sz="4" w:space="0"/>
            <w:left w:val="single" w:color="548DD4" w:themeColor="text2" w:themeTint="99" w:sz="4" w:space="0"/>
            <w:bottom w:val="single" w:color="548DD4" w:themeColor="text2" w:themeTint="99" w:sz="4" w:space="0"/>
            <w:right w:val="single" w:color="548DD4" w:themeColor="text2" w:themeTint="99" w:sz="4" w:space="0"/>
            <w:insideH w:val="single" w:color="548DD4" w:themeColor="text2" w:themeTint="99" w:sz="4" w:space="0"/>
            <w:insideV w:val="single" w:color="548DD4" w:themeColor="text2" w:themeTint="99" w:sz="4" w:space="0"/>
          </w:tblBorders>
          <w:tblLayout w:type="fixed"/>
          <w:tblCellMar>
            <w:top w:w="0" w:type="dxa"/>
            <w:left w:w="108" w:type="dxa"/>
            <w:bottom w:w="0" w:type="dxa"/>
            <w:right w:w="108" w:type="dxa"/>
          </w:tblCellMar>
        </w:tblPrEx>
        <w:trPr>
          <w:trHeight w:val="20" w:hRule="atLeast"/>
          <w:jc w:val="center"/>
        </w:trPr>
        <w:tc>
          <w:tcPr>
            <w:tcW w:w="646" w:type="dxa"/>
            <w:shd w:val="clear" w:color="auto" w:fill="FFFFFF" w:themeFill="background1"/>
            <w:vAlign w:val="center"/>
          </w:tcPr>
          <w:p>
            <w:pPr>
              <w:spacing w:after="0" w:line="240" w:lineRule="auto"/>
              <w:jc w:val="center"/>
              <w:rPr>
                <w:rFonts w:ascii="Arial" w:hAnsi="Arial" w:eastAsia="Times New Roman" w:cs="Arial"/>
                <w:lang w:eastAsia="hr-HR"/>
              </w:rPr>
            </w:pPr>
            <w:r>
              <w:rPr>
                <w:rFonts w:ascii="Arial" w:hAnsi="Arial" w:eastAsia="Times New Roman" w:cs="Arial"/>
                <w:lang w:eastAsia="hr-HR"/>
              </w:rPr>
              <w:t>sv.</w:t>
            </w:r>
          </w:p>
        </w:tc>
        <w:tc>
          <w:tcPr>
            <w:tcW w:w="970" w:type="dxa"/>
            <w:shd w:val="clear" w:color="auto" w:fill="FFFFFF" w:themeFill="background1"/>
          </w:tcPr>
          <w:p>
            <w:pPr>
              <w:spacing w:after="0"/>
              <w:jc w:val="center"/>
              <w:rPr>
                <w:rFonts w:ascii="Arial" w:hAnsi="Arial" w:cs="Arial"/>
              </w:rPr>
            </w:pPr>
            <w:r>
              <w:rPr>
                <w:rFonts w:ascii="Arial" w:hAnsi="Arial" w:cs="Arial"/>
              </w:rPr>
              <w:t>14,9</w:t>
            </w:r>
          </w:p>
        </w:tc>
        <w:tc>
          <w:tcPr>
            <w:tcW w:w="554" w:type="dxa"/>
            <w:shd w:val="clear" w:color="auto" w:fill="FFFFFF" w:themeFill="background1"/>
          </w:tcPr>
          <w:p>
            <w:pPr>
              <w:spacing w:after="0"/>
              <w:jc w:val="center"/>
              <w:rPr>
                <w:rFonts w:ascii="Arial" w:hAnsi="Arial" w:cs="Arial"/>
              </w:rPr>
            </w:pPr>
            <w:r>
              <w:rPr>
                <w:rFonts w:ascii="Arial" w:hAnsi="Arial" w:cs="Arial"/>
              </w:rPr>
              <w:t>1,7</w:t>
            </w:r>
          </w:p>
        </w:tc>
        <w:tc>
          <w:tcPr>
            <w:tcW w:w="554" w:type="dxa"/>
            <w:shd w:val="clear" w:color="auto" w:fill="FFFFFF" w:themeFill="background1"/>
          </w:tcPr>
          <w:p>
            <w:pPr>
              <w:spacing w:after="0"/>
              <w:jc w:val="center"/>
              <w:rPr>
                <w:rFonts w:ascii="Arial" w:hAnsi="Arial" w:cs="Arial"/>
              </w:rPr>
            </w:pPr>
            <w:r>
              <w:rPr>
                <w:rFonts w:ascii="Arial" w:hAnsi="Arial" w:cs="Arial"/>
              </w:rPr>
              <w:t>2,8</w:t>
            </w:r>
          </w:p>
        </w:tc>
        <w:tc>
          <w:tcPr>
            <w:tcW w:w="831" w:type="dxa"/>
            <w:shd w:val="clear" w:color="auto" w:fill="FFFFFF" w:themeFill="background1"/>
          </w:tcPr>
          <w:p>
            <w:pPr>
              <w:spacing w:after="0"/>
              <w:jc w:val="center"/>
              <w:rPr>
                <w:rFonts w:ascii="Arial" w:hAnsi="Arial" w:cs="Arial"/>
              </w:rPr>
            </w:pPr>
            <w:r>
              <w:rPr>
                <w:rFonts w:ascii="Arial" w:hAnsi="Arial" w:cs="Arial"/>
              </w:rPr>
              <w:t>2,9</w:t>
            </w:r>
          </w:p>
        </w:tc>
        <w:tc>
          <w:tcPr>
            <w:tcW w:w="832" w:type="dxa"/>
            <w:shd w:val="clear" w:color="auto" w:fill="FFFFFF" w:themeFill="background1"/>
          </w:tcPr>
          <w:p>
            <w:pPr>
              <w:spacing w:after="0"/>
              <w:jc w:val="center"/>
              <w:rPr>
                <w:rFonts w:ascii="Arial" w:hAnsi="Arial" w:cs="Arial"/>
              </w:rPr>
            </w:pPr>
            <w:r>
              <w:rPr>
                <w:rFonts w:ascii="Arial" w:hAnsi="Arial" w:cs="Arial"/>
              </w:rPr>
              <w:t>3,5</w:t>
            </w:r>
          </w:p>
        </w:tc>
        <w:tc>
          <w:tcPr>
            <w:tcW w:w="831" w:type="dxa"/>
            <w:shd w:val="clear" w:color="auto" w:fill="FFFFFF" w:themeFill="background1"/>
          </w:tcPr>
          <w:p>
            <w:pPr>
              <w:spacing w:after="0"/>
              <w:jc w:val="center"/>
              <w:rPr>
                <w:rFonts w:ascii="Arial" w:hAnsi="Arial" w:cs="Arial"/>
              </w:rPr>
            </w:pPr>
            <w:r>
              <w:rPr>
                <w:rFonts w:ascii="Arial" w:hAnsi="Arial" w:cs="Arial"/>
              </w:rPr>
              <w:t>3,0</w:t>
            </w:r>
          </w:p>
        </w:tc>
        <w:tc>
          <w:tcPr>
            <w:tcW w:w="832" w:type="dxa"/>
            <w:shd w:val="clear" w:color="auto" w:fill="FFFFFF" w:themeFill="background1"/>
          </w:tcPr>
          <w:p>
            <w:pPr>
              <w:spacing w:after="0"/>
              <w:jc w:val="center"/>
              <w:rPr>
                <w:rFonts w:ascii="Arial" w:hAnsi="Arial" w:cs="Arial"/>
              </w:rPr>
            </w:pPr>
            <w:r>
              <w:rPr>
                <w:rFonts w:ascii="Arial" w:hAnsi="Arial" w:cs="Arial"/>
              </w:rPr>
              <w:t>3,3</w:t>
            </w:r>
          </w:p>
        </w:tc>
        <w:tc>
          <w:tcPr>
            <w:tcW w:w="831" w:type="dxa"/>
            <w:shd w:val="clear" w:color="auto" w:fill="FFFFFF" w:themeFill="background1"/>
          </w:tcPr>
          <w:p>
            <w:pPr>
              <w:spacing w:after="0"/>
              <w:jc w:val="center"/>
              <w:rPr>
                <w:rFonts w:ascii="Arial" w:hAnsi="Arial" w:cs="Arial"/>
              </w:rPr>
            </w:pPr>
            <w:r>
              <w:rPr>
                <w:rFonts w:ascii="Arial" w:hAnsi="Arial" w:cs="Arial"/>
              </w:rPr>
              <w:t>2,9</w:t>
            </w:r>
          </w:p>
        </w:tc>
        <w:tc>
          <w:tcPr>
            <w:tcW w:w="832" w:type="dxa"/>
            <w:shd w:val="clear" w:color="auto" w:fill="FFFFFF" w:themeFill="background1"/>
          </w:tcPr>
          <w:p>
            <w:pPr>
              <w:spacing w:after="0"/>
              <w:jc w:val="center"/>
              <w:rPr>
                <w:rFonts w:ascii="Arial" w:hAnsi="Arial" w:cs="Arial"/>
              </w:rPr>
            </w:pPr>
            <w:r>
              <w:rPr>
                <w:rFonts w:ascii="Arial" w:hAnsi="Arial" w:cs="Arial"/>
              </w:rPr>
              <w:t>7,1</w:t>
            </w:r>
          </w:p>
        </w:tc>
        <w:tc>
          <w:tcPr>
            <w:tcW w:w="831" w:type="dxa"/>
            <w:shd w:val="clear" w:color="auto" w:fill="FFFFFF" w:themeFill="background1"/>
          </w:tcPr>
          <w:p>
            <w:pPr>
              <w:spacing w:after="0"/>
              <w:jc w:val="center"/>
              <w:rPr>
                <w:rFonts w:ascii="Arial" w:hAnsi="Arial" w:cs="Arial"/>
              </w:rPr>
            </w:pPr>
            <w:r>
              <w:rPr>
                <w:rFonts w:ascii="Arial" w:hAnsi="Arial" w:cs="Arial"/>
              </w:rPr>
              <w:t>11,5</w:t>
            </w:r>
          </w:p>
        </w:tc>
        <w:tc>
          <w:tcPr>
            <w:tcW w:w="832" w:type="dxa"/>
            <w:shd w:val="clear" w:color="auto" w:fill="FFFFFF" w:themeFill="background1"/>
          </w:tcPr>
          <w:p>
            <w:pPr>
              <w:spacing w:after="0"/>
              <w:jc w:val="center"/>
              <w:rPr>
                <w:rFonts w:ascii="Arial" w:hAnsi="Arial" w:cs="Arial"/>
              </w:rPr>
            </w:pPr>
            <w:r>
              <w:rPr>
                <w:rFonts w:ascii="Arial" w:hAnsi="Arial" w:cs="Arial"/>
              </w:rPr>
              <w:t>13,7</w:t>
            </w:r>
          </w:p>
        </w:tc>
        <w:tc>
          <w:tcPr>
            <w:tcW w:w="831" w:type="dxa"/>
            <w:shd w:val="clear" w:color="auto" w:fill="FFFFFF" w:themeFill="background1"/>
          </w:tcPr>
          <w:p>
            <w:pPr>
              <w:spacing w:after="0"/>
              <w:jc w:val="center"/>
              <w:rPr>
                <w:rFonts w:ascii="Arial" w:hAnsi="Arial" w:cs="Arial"/>
              </w:rPr>
            </w:pPr>
            <w:r>
              <w:rPr>
                <w:rFonts w:ascii="Arial" w:hAnsi="Arial" w:cs="Arial"/>
              </w:rPr>
              <w:t>16,3</w:t>
            </w:r>
          </w:p>
        </w:tc>
        <w:tc>
          <w:tcPr>
            <w:tcW w:w="832" w:type="dxa"/>
            <w:shd w:val="clear" w:color="auto" w:fill="FFFFFF" w:themeFill="background1"/>
          </w:tcPr>
          <w:p>
            <w:pPr>
              <w:spacing w:after="0"/>
              <w:jc w:val="center"/>
              <w:rPr>
                <w:rFonts w:ascii="Arial" w:hAnsi="Arial" w:cs="Arial"/>
              </w:rPr>
            </w:pPr>
            <w:r>
              <w:rPr>
                <w:rFonts w:ascii="Arial" w:hAnsi="Arial" w:cs="Arial"/>
              </w:rPr>
              <w:t>20,7</w:t>
            </w:r>
          </w:p>
        </w:tc>
        <w:tc>
          <w:tcPr>
            <w:tcW w:w="831" w:type="dxa"/>
            <w:shd w:val="clear" w:color="auto" w:fill="FFFFFF" w:themeFill="background1"/>
          </w:tcPr>
          <w:p>
            <w:pPr>
              <w:spacing w:after="0"/>
              <w:jc w:val="center"/>
              <w:rPr>
                <w:rFonts w:ascii="Arial" w:hAnsi="Arial" w:cs="Arial"/>
              </w:rPr>
            </w:pPr>
            <w:r>
              <w:rPr>
                <w:rFonts w:ascii="Arial" w:hAnsi="Arial" w:cs="Arial"/>
              </w:rPr>
              <w:t>22,0</w:t>
            </w:r>
          </w:p>
        </w:tc>
        <w:tc>
          <w:tcPr>
            <w:tcW w:w="832" w:type="dxa"/>
            <w:shd w:val="clear" w:color="auto" w:fill="FFFFFF" w:themeFill="background1"/>
          </w:tcPr>
          <w:p>
            <w:pPr>
              <w:spacing w:after="0"/>
              <w:jc w:val="center"/>
              <w:rPr>
                <w:rFonts w:ascii="Arial" w:hAnsi="Arial" w:cs="Arial"/>
              </w:rPr>
            </w:pPr>
            <w:r>
              <w:rPr>
                <w:rFonts w:ascii="Arial" w:hAnsi="Arial" w:cs="Arial"/>
              </w:rPr>
              <w:t>25,9</w:t>
            </w:r>
          </w:p>
        </w:tc>
        <w:tc>
          <w:tcPr>
            <w:tcW w:w="831" w:type="dxa"/>
            <w:shd w:val="clear" w:color="auto" w:fill="FFFFFF" w:themeFill="background1"/>
          </w:tcPr>
          <w:p>
            <w:pPr>
              <w:spacing w:after="0"/>
              <w:jc w:val="center"/>
              <w:rPr>
                <w:rFonts w:ascii="Arial" w:hAnsi="Arial" w:cs="Arial"/>
              </w:rPr>
            </w:pPr>
            <w:r>
              <w:rPr>
                <w:rFonts w:ascii="Arial" w:hAnsi="Arial" w:cs="Arial"/>
              </w:rPr>
              <w:t>34,5</w:t>
            </w:r>
          </w:p>
        </w:tc>
        <w:tc>
          <w:tcPr>
            <w:tcW w:w="832" w:type="dxa"/>
            <w:shd w:val="clear" w:color="auto" w:fill="FFFFFF" w:themeFill="background1"/>
          </w:tcPr>
          <w:p>
            <w:pPr>
              <w:spacing w:after="0"/>
              <w:jc w:val="center"/>
              <w:rPr>
                <w:rFonts w:ascii="Arial" w:hAnsi="Arial" w:cs="Arial"/>
              </w:rPr>
            </w:pPr>
            <w:r>
              <w:rPr>
                <w:rFonts w:ascii="Arial" w:hAnsi="Arial" w:cs="Arial"/>
              </w:rPr>
              <w:t>45,2</w:t>
            </w:r>
          </w:p>
        </w:tc>
        <w:tc>
          <w:tcPr>
            <w:tcW w:w="970" w:type="dxa"/>
            <w:shd w:val="clear" w:color="auto" w:fill="FFFFFF" w:themeFill="background1"/>
          </w:tcPr>
          <w:p>
            <w:pPr>
              <w:spacing w:after="0"/>
              <w:jc w:val="center"/>
              <w:rPr>
                <w:rFonts w:ascii="Arial" w:hAnsi="Arial" w:cs="Arial"/>
              </w:rPr>
            </w:pPr>
            <w:r>
              <w:rPr>
                <w:rFonts w:ascii="Arial" w:hAnsi="Arial" w:cs="Arial"/>
              </w:rPr>
              <w:t>49,1</w:t>
            </w:r>
          </w:p>
        </w:tc>
      </w:tr>
      <w:tr>
        <w:tblPrEx>
          <w:tblBorders>
            <w:top w:val="single" w:color="548DD4" w:themeColor="text2" w:themeTint="99" w:sz="4" w:space="0"/>
            <w:left w:val="single" w:color="548DD4" w:themeColor="text2" w:themeTint="99" w:sz="4" w:space="0"/>
            <w:bottom w:val="single" w:color="548DD4" w:themeColor="text2" w:themeTint="99" w:sz="4" w:space="0"/>
            <w:right w:val="single" w:color="548DD4" w:themeColor="text2" w:themeTint="99" w:sz="4" w:space="0"/>
            <w:insideH w:val="single" w:color="548DD4" w:themeColor="text2" w:themeTint="99" w:sz="4" w:space="0"/>
            <w:insideV w:val="single" w:color="548DD4" w:themeColor="text2" w:themeTint="99" w:sz="4" w:space="0"/>
          </w:tblBorders>
          <w:tblLayout w:type="fixed"/>
          <w:tblCellMar>
            <w:top w:w="0" w:type="dxa"/>
            <w:left w:w="108" w:type="dxa"/>
            <w:bottom w:w="0" w:type="dxa"/>
            <w:right w:w="108" w:type="dxa"/>
          </w:tblCellMar>
        </w:tblPrEx>
        <w:trPr>
          <w:trHeight w:val="20" w:hRule="atLeast"/>
          <w:jc w:val="center"/>
        </w:trPr>
        <w:tc>
          <w:tcPr>
            <w:tcW w:w="646" w:type="dxa"/>
            <w:shd w:val="clear" w:color="auto" w:fill="FFFFFF" w:themeFill="background1"/>
            <w:vAlign w:val="center"/>
          </w:tcPr>
          <w:p>
            <w:pPr>
              <w:spacing w:after="0" w:line="240" w:lineRule="auto"/>
              <w:jc w:val="center"/>
              <w:rPr>
                <w:rFonts w:ascii="Arial" w:hAnsi="Arial" w:eastAsia="Times New Roman" w:cs="Arial"/>
                <w:lang w:eastAsia="hr-HR"/>
              </w:rPr>
            </w:pPr>
            <w:r>
              <w:rPr>
                <w:rFonts w:ascii="Arial" w:hAnsi="Arial" w:eastAsia="Times New Roman" w:cs="Arial"/>
                <w:lang w:eastAsia="hr-HR"/>
              </w:rPr>
              <w:t>m</w:t>
            </w:r>
          </w:p>
        </w:tc>
        <w:tc>
          <w:tcPr>
            <w:tcW w:w="970" w:type="dxa"/>
            <w:shd w:val="clear" w:color="auto" w:fill="FFFFFF" w:themeFill="background1"/>
          </w:tcPr>
          <w:p>
            <w:pPr>
              <w:spacing w:after="0"/>
              <w:jc w:val="center"/>
              <w:rPr>
                <w:rFonts w:ascii="Arial" w:hAnsi="Arial" w:cs="Arial"/>
              </w:rPr>
            </w:pPr>
            <w:r>
              <w:rPr>
                <w:rFonts w:ascii="Arial" w:hAnsi="Arial" w:cs="Arial"/>
              </w:rPr>
              <w:t>14,9</w:t>
            </w:r>
          </w:p>
        </w:tc>
        <w:tc>
          <w:tcPr>
            <w:tcW w:w="554" w:type="dxa"/>
            <w:shd w:val="clear" w:color="auto" w:fill="FFFFFF" w:themeFill="background1"/>
          </w:tcPr>
          <w:p>
            <w:pPr>
              <w:spacing w:after="0"/>
              <w:jc w:val="center"/>
              <w:rPr>
                <w:rFonts w:ascii="Arial" w:hAnsi="Arial" w:cs="Arial"/>
              </w:rPr>
            </w:pPr>
            <w:r>
              <w:rPr>
                <w:rFonts w:ascii="Arial" w:hAnsi="Arial" w:cs="Arial"/>
              </w:rPr>
              <w:t>2,4</w:t>
            </w:r>
          </w:p>
        </w:tc>
        <w:tc>
          <w:tcPr>
            <w:tcW w:w="554" w:type="dxa"/>
            <w:shd w:val="clear" w:color="auto" w:fill="FFFFFF" w:themeFill="background1"/>
          </w:tcPr>
          <w:p>
            <w:pPr>
              <w:spacing w:after="0"/>
              <w:jc w:val="center"/>
              <w:rPr>
                <w:rFonts w:ascii="Arial" w:hAnsi="Arial" w:cs="Arial"/>
              </w:rPr>
            </w:pPr>
            <w:r>
              <w:rPr>
                <w:rFonts w:ascii="Arial" w:hAnsi="Arial" w:cs="Arial"/>
              </w:rPr>
              <w:t>3,3</w:t>
            </w:r>
          </w:p>
        </w:tc>
        <w:tc>
          <w:tcPr>
            <w:tcW w:w="831" w:type="dxa"/>
            <w:shd w:val="clear" w:color="auto" w:fill="FFFFFF" w:themeFill="background1"/>
          </w:tcPr>
          <w:p>
            <w:pPr>
              <w:spacing w:after="0"/>
              <w:jc w:val="center"/>
              <w:rPr>
                <w:rFonts w:ascii="Arial" w:hAnsi="Arial" w:cs="Arial"/>
              </w:rPr>
            </w:pPr>
            <w:r>
              <w:rPr>
                <w:rFonts w:ascii="Arial" w:hAnsi="Arial" w:cs="Arial"/>
              </w:rPr>
              <w:t>3,7</w:t>
            </w:r>
          </w:p>
        </w:tc>
        <w:tc>
          <w:tcPr>
            <w:tcW w:w="832" w:type="dxa"/>
            <w:shd w:val="clear" w:color="auto" w:fill="FFFFFF" w:themeFill="background1"/>
          </w:tcPr>
          <w:p>
            <w:pPr>
              <w:spacing w:after="0"/>
              <w:jc w:val="center"/>
              <w:rPr>
                <w:rFonts w:ascii="Arial" w:hAnsi="Arial" w:cs="Arial"/>
              </w:rPr>
            </w:pPr>
            <w:r>
              <w:rPr>
                <w:rFonts w:ascii="Arial" w:hAnsi="Arial" w:cs="Arial"/>
              </w:rPr>
              <w:t>3,5</w:t>
            </w:r>
          </w:p>
        </w:tc>
        <w:tc>
          <w:tcPr>
            <w:tcW w:w="831" w:type="dxa"/>
            <w:shd w:val="clear" w:color="auto" w:fill="FFFFFF" w:themeFill="background1"/>
          </w:tcPr>
          <w:p>
            <w:pPr>
              <w:spacing w:after="0"/>
              <w:jc w:val="center"/>
              <w:rPr>
                <w:rFonts w:ascii="Arial" w:hAnsi="Arial" w:cs="Arial"/>
              </w:rPr>
            </w:pPr>
            <w:r>
              <w:rPr>
                <w:rFonts w:ascii="Arial" w:hAnsi="Arial" w:cs="Arial"/>
              </w:rPr>
              <w:t>3,0</w:t>
            </w:r>
          </w:p>
        </w:tc>
        <w:tc>
          <w:tcPr>
            <w:tcW w:w="832" w:type="dxa"/>
            <w:shd w:val="clear" w:color="auto" w:fill="FFFFFF" w:themeFill="background1"/>
          </w:tcPr>
          <w:p>
            <w:pPr>
              <w:spacing w:after="0"/>
              <w:jc w:val="center"/>
              <w:rPr>
                <w:rFonts w:ascii="Arial" w:hAnsi="Arial" w:cs="Arial"/>
              </w:rPr>
            </w:pPr>
            <w:r>
              <w:rPr>
                <w:rFonts w:ascii="Arial" w:hAnsi="Arial" w:cs="Arial"/>
              </w:rPr>
              <w:t>3,5</w:t>
            </w:r>
          </w:p>
        </w:tc>
        <w:tc>
          <w:tcPr>
            <w:tcW w:w="831" w:type="dxa"/>
            <w:shd w:val="clear" w:color="auto" w:fill="FFFFFF" w:themeFill="background1"/>
          </w:tcPr>
          <w:p>
            <w:pPr>
              <w:spacing w:after="0"/>
              <w:jc w:val="center"/>
              <w:rPr>
                <w:rFonts w:ascii="Arial" w:hAnsi="Arial" w:cs="Arial"/>
              </w:rPr>
            </w:pPr>
            <w:r>
              <w:rPr>
                <w:rFonts w:ascii="Arial" w:hAnsi="Arial" w:cs="Arial"/>
              </w:rPr>
              <w:t>4,3</w:t>
            </w:r>
          </w:p>
        </w:tc>
        <w:tc>
          <w:tcPr>
            <w:tcW w:w="832" w:type="dxa"/>
            <w:shd w:val="clear" w:color="auto" w:fill="FFFFFF" w:themeFill="background1"/>
          </w:tcPr>
          <w:p>
            <w:pPr>
              <w:spacing w:after="0"/>
              <w:jc w:val="center"/>
              <w:rPr>
                <w:rFonts w:ascii="Arial" w:hAnsi="Arial" w:cs="Arial"/>
              </w:rPr>
            </w:pPr>
            <w:r>
              <w:rPr>
                <w:rFonts w:ascii="Arial" w:hAnsi="Arial" w:cs="Arial"/>
              </w:rPr>
              <w:t>9,8</w:t>
            </w:r>
          </w:p>
        </w:tc>
        <w:tc>
          <w:tcPr>
            <w:tcW w:w="831" w:type="dxa"/>
            <w:shd w:val="clear" w:color="auto" w:fill="FFFFFF" w:themeFill="background1"/>
          </w:tcPr>
          <w:p>
            <w:pPr>
              <w:spacing w:after="0"/>
              <w:jc w:val="center"/>
              <w:rPr>
                <w:rFonts w:ascii="Arial" w:hAnsi="Arial" w:cs="Arial"/>
              </w:rPr>
            </w:pPr>
            <w:r>
              <w:rPr>
                <w:rFonts w:ascii="Arial" w:hAnsi="Arial" w:cs="Arial"/>
              </w:rPr>
              <w:t>16,5</w:t>
            </w:r>
          </w:p>
        </w:tc>
        <w:tc>
          <w:tcPr>
            <w:tcW w:w="832" w:type="dxa"/>
            <w:shd w:val="clear" w:color="auto" w:fill="FFFFFF" w:themeFill="background1"/>
          </w:tcPr>
          <w:p>
            <w:pPr>
              <w:spacing w:after="0"/>
              <w:jc w:val="center"/>
              <w:rPr>
                <w:rFonts w:ascii="Arial" w:hAnsi="Arial" w:cs="Arial"/>
              </w:rPr>
            </w:pPr>
            <w:r>
              <w:rPr>
                <w:rFonts w:ascii="Arial" w:hAnsi="Arial" w:cs="Arial"/>
              </w:rPr>
              <w:t>18,3</w:t>
            </w:r>
          </w:p>
        </w:tc>
        <w:tc>
          <w:tcPr>
            <w:tcW w:w="831" w:type="dxa"/>
            <w:shd w:val="clear" w:color="auto" w:fill="FFFFFF" w:themeFill="background1"/>
          </w:tcPr>
          <w:p>
            <w:pPr>
              <w:spacing w:after="0"/>
              <w:jc w:val="center"/>
              <w:rPr>
                <w:rFonts w:ascii="Arial" w:hAnsi="Arial" w:cs="Arial"/>
              </w:rPr>
            </w:pPr>
            <w:r>
              <w:rPr>
                <w:rFonts w:ascii="Arial" w:hAnsi="Arial" w:cs="Arial"/>
              </w:rPr>
              <w:t>19,1</w:t>
            </w:r>
          </w:p>
        </w:tc>
        <w:tc>
          <w:tcPr>
            <w:tcW w:w="832" w:type="dxa"/>
            <w:shd w:val="clear" w:color="auto" w:fill="FFFFFF" w:themeFill="background1"/>
          </w:tcPr>
          <w:p>
            <w:pPr>
              <w:spacing w:after="0"/>
              <w:jc w:val="center"/>
              <w:rPr>
                <w:rFonts w:ascii="Arial" w:hAnsi="Arial" w:cs="Arial"/>
              </w:rPr>
            </w:pPr>
            <w:r>
              <w:rPr>
                <w:rFonts w:ascii="Arial" w:hAnsi="Arial" w:cs="Arial"/>
              </w:rPr>
              <w:t>25,1</w:t>
            </w:r>
          </w:p>
        </w:tc>
        <w:tc>
          <w:tcPr>
            <w:tcW w:w="831" w:type="dxa"/>
            <w:shd w:val="clear" w:color="auto" w:fill="FFFFFF" w:themeFill="background1"/>
          </w:tcPr>
          <w:p>
            <w:pPr>
              <w:spacing w:after="0"/>
              <w:jc w:val="center"/>
              <w:rPr>
                <w:rFonts w:ascii="Arial" w:hAnsi="Arial" w:cs="Arial"/>
              </w:rPr>
            </w:pPr>
            <w:r>
              <w:rPr>
                <w:rFonts w:ascii="Arial" w:hAnsi="Arial" w:cs="Arial"/>
              </w:rPr>
              <w:t>24,4</w:t>
            </w:r>
          </w:p>
        </w:tc>
        <w:tc>
          <w:tcPr>
            <w:tcW w:w="832" w:type="dxa"/>
            <w:shd w:val="clear" w:color="auto" w:fill="FFFFFF" w:themeFill="background1"/>
          </w:tcPr>
          <w:p>
            <w:pPr>
              <w:spacing w:after="0"/>
              <w:jc w:val="center"/>
              <w:rPr>
                <w:rFonts w:ascii="Arial" w:hAnsi="Arial" w:cs="Arial"/>
              </w:rPr>
            </w:pPr>
            <w:r>
              <w:rPr>
                <w:rFonts w:ascii="Arial" w:hAnsi="Arial" w:cs="Arial"/>
              </w:rPr>
              <w:t>26,7</w:t>
            </w:r>
          </w:p>
        </w:tc>
        <w:tc>
          <w:tcPr>
            <w:tcW w:w="831" w:type="dxa"/>
            <w:shd w:val="clear" w:color="auto" w:fill="FFFFFF" w:themeFill="background1"/>
          </w:tcPr>
          <w:p>
            <w:pPr>
              <w:spacing w:after="0"/>
              <w:jc w:val="center"/>
              <w:rPr>
                <w:rFonts w:ascii="Arial" w:hAnsi="Arial" w:cs="Arial"/>
              </w:rPr>
            </w:pPr>
            <w:r>
              <w:rPr>
                <w:rFonts w:ascii="Arial" w:hAnsi="Arial" w:cs="Arial"/>
              </w:rPr>
              <w:t>32,7</w:t>
            </w:r>
          </w:p>
        </w:tc>
        <w:tc>
          <w:tcPr>
            <w:tcW w:w="832" w:type="dxa"/>
            <w:shd w:val="clear" w:color="auto" w:fill="FFFFFF" w:themeFill="background1"/>
          </w:tcPr>
          <w:p>
            <w:pPr>
              <w:spacing w:after="0"/>
              <w:jc w:val="center"/>
              <w:rPr>
                <w:rFonts w:ascii="Arial" w:hAnsi="Arial" w:cs="Arial"/>
              </w:rPr>
            </w:pPr>
            <w:r>
              <w:rPr>
                <w:rFonts w:ascii="Arial" w:hAnsi="Arial" w:cs="Arial"/>
              </w:rPr>
              <w:t>40,7</w:t>
            </w:r>
          </w:p>
        </w:tc>
        <w:tc>
          <w:tcPr>
            <w:tcW w:w="970" w:type="dxa"/>
            <w:shd w:val="clear" w:color="auto" w:fill="FFFFFF" w:themeFill="background1"/>
          </w:tcPr>
          <w:p>
            <w:pPr>
              <w:spacing w:after="0"/>
              <w:jc w:val="center"/>
              <w:rPr>
                <w:rFonts w:ascii="Arial" w:hAnsi="Arial" w:cs="Arial"/>
              </w:rPr>
            </w:pPr>
            <w:r>
              <w:rPr>
                <w:rFonts w:ascii="Arial" w:hAnsi="Arial" w:cs="Arial"/>
              </w:rPr>
              <w:t>46,7</w:t>
            </w:r>
          </w:p>
        </w:tc>
      </w:tr>
      <w:tr>
        <w:tblPrEx>
          <w:tblBorders>
            <w:top w:val="single" w:color="548DD4" w:themeColor="text2" w:themeTint="99" w:sz="4" w:space="0"/>
            <w:left w:val="single" w:color="548DD4" w:themeColor="text2" w:themeTint="99" w:sz="4" w:space="0"/>
            <w:bottom w:val="single" w:color="548DD4" w:themeColor="text2" w:themeTint="99" w:sz="4" w:space="0"/>
            <w:right w:val="single" w:color="548DD4" w:themeColor="text2" w:themeTint="99" w:sz="4" w:space="0"/>
            <w:insideH w:val="single" w:color="548DD4" w:themeColor="text2" w:themeTint="99" w:sz="4" w:space="0"/>
            <w:insideV w:val="single" w:color="548DD4" w:themeColor="text2" w:themeTint="99" w:sz="4" w:space="0"/>
          </w:tblBorders>
          <w:tblLayout w:type="fixed"/>
          <w:tblCellMar>
            <w:top w:w="0" w:type="dxa"/>
            <w:left w:w="108" w:type="dxa"/>
            <w:bottom w:w="0" w:type="dxa"/>
            <w:right w:w="108" w:type="dxa"/>
          </w:tblCellMar>
        </w:tblPrEx>
        <w:trPr>
          <w:trHeight w:val="20" w:hRule="atLeast"/>
          <w:jc w:val="center"/>
        </w:trPr>
        <w:tc>
          <w:tcPr>
            <w:tcW w:w="646" w:type="dxa"/>
            <w:shd w:val="clear" w:color="auto" w:fill="FFFFFF" w:themeFill="background1"/>
            <w:vAlign w:val="center"/>
          </w:tcPr>
          <w:p>
            <w:pPr>
              <w:spacing w:after="0" w:line="240" w:lineRule="auto"/>
              <w:jc w:val="center"/>
              <w:rPr>
                <w:rFonts w:ascii="Arial" w:hAnsi="Arial" w:eastAsia="Times New Roman" w:cs="Arial"/>
                <w:lang w:eastAsia="hr-HR"/>
              </w:rPr>
            </w:pPr>
            <w:r>
              <w:rPr>
                <w:rFonts w:ascii="Arial" w:hAnsi="Arial" w:eastAsia="Times New Roman" w:cs="Arial"/>
                <w:lang w:eastAsia="hr-HR"/>
              </w:rPr>
              <w:t>ž</w:t>
            </w:r>
          </w:p>
        </w:tc>
        <w:tc>
          <w:tcPr>
            <w:tcW w:w="970" w:type="dxa"/>
            <w:shd w:val="clear" w:color="auto" w:fill="FFFFFF" w:themeFill="background1"/>
          </w:tcPr>
          <w:p>
            <w:pPr>
              <w:spacing w:after="0"/>
              <w:jc w:val="center"/>
              <w:rPr>
                <w:rFonts w:ascii="Arial" w:hAnsi="Arial" w:cs="Arial"/>
              </w:rPr>
            </w:pPr>
            <w:r>
              <w:rPr>
                <w:rFonts w:ascii="Arial" w:hAnsi="Arial" w:cs="Arial"/>
              </w:rPr>
              <w:t>14,9</w:t>
            </w:r>
          </w:p>
        </w:tc>
        <w:tc>
          <w:tcPr>
            <w:tcW w:w="554" w:type="dxa"/>
            <w:shd w:val="clear" w:color="auto" w:fill="FFFFFF" w:themeFill="background1"/>
          </w:tcPr>
          <w:p>
            <w:pPr>
              <w:spacing w:after="0"/>
              <w:jc w:val="center"/>
              <w:rPr>
                <w:rFonts w:ascii="Arial" w:hAnsi="Arial" w:cs="Arial"/>
              </w:rPr>
            </w:pPr>
            <w:r>
              <w:rPr>
                <w:rFonts w:ascii="Arial" w:hAnsi="Arial" w:cs="Arial"/>
              </w:rPr>
              <w:t>1,0</w:t>
            </w:r>
          </w:p>
        </w:tc>
        <w:tc>
          <w:tcPr>
            <w:tcW w:w="554" w:type="dxa"/>
            <w:shd w:val="clear" w:color="auto" w:fill="FFFFFF" w:themeFill="background1"/>
          </w:tcPr>
          <w:p>
            <w:pPr>
              <w:spacing w:after="0"/>
              <w:jc w:val="center"/>
              <w:rPr>
                <w:rFonts w:ascii="Arial" w:hAnsi="Arial" w:cs="Arial"/>
              </w:rPr>
            </w:pPr>
            <w:r>
              <w:rPr>
                <w:rFonts w:ascii="Arial" w:hAnsi="Arial" w:cs="Arial"/>
              </w:rPr>
              <w:t>2,3</w:t>
            </w:r>
          </w:p>
        </w:tc>
        <w:tc>
          <w:tcPr>
            <w:tcW w:w="831" w:type="dxa"/>
            <w:shd w:val="clear" w:color="auto" w:fill="FFFFFF" w:themeFill="background1"/>
          </w:tcPr>
          <w:p>
            <w:pPr>
              <w:spacing w:after="0"/>
              <w:jc w:val="center"/>
              <w:rPr>
                <w:rFonts w:ascii="Arial" w:hAnsi="Arial" w:cs="Arial"/>
              </w:rPr>
            </w:pPr>
            <w:r>
              <w:rPr>
                <w:rFonts w:ascii="Arial" w:hAnsi="Arial" w:cs="Arial"/>
              </w:rPr>
              <w:t>2,2</w:t>
            </w:r>
          </w:p>
        </w:tc>
        <w:tc>
          <w:tcPr>
            <w:tcW w:w="832" w:type="dxa"/>
            <w:shd w:val="clear" w:color="auto" w:fill="FFFFFF" w:themeFill="background1"/>
          </w:tcPr>
          <w:p>
            <w:pPr>
              <w:spacing w:after="0"/>
              <w:jc w:val="center"/>
              <w:rPr>
                <w:rFonts w:ascii="Arial" w:hAnsi="Arial" w:cs="Arial"/>
              </w:rPr>
            </w:pPr>
            <w:r>
              <w:rPr>
                <w:rFonts w:ascii="Arial" w:hAnsi="Arial" w:cs="Arial"/>
              </w:rPr>
              <w:t>3,5</w:t>
            </w:r>
          </w:p>
        </w:tc>
        <w:tc>
          <w:tcPr>
            <w:tcW w:w="831" w:type="dxa"/>
            <w:shd w:val="clear" w:color="auto" w:fill="FFFFFF" w:themeFill="background1"/>
          </w:tcPr>
          <w:p>
            <w:pPr>
              <w:spacing w:after="0"/>
              <w:jc w:val="center"/>
              <w:rPr>
                <w:rFonts w:ascii="Arial" w:hAnsi="Arial" w:cs="Arial"/>
              </w:rPr>
            </w:pPr>
            <w:r>
              <w:rPr>
                <w:rFonts w:ascii="Arial" w:hAnsi="Arial" w:cs="Arial"/>
              </w:rPr>
              <w:t>3,1</w:t>
            </w:r>
          </w:p>
        </w:tc>
        <w:tc>
          <w:tcPr>
            <w:tcW w:w="832" w:type="dxa"/>
            <w:shd w:val="clear" w:color="auto" w:fill="FFFFFF" w:themeFill="background1"/>
          </w:tcPr>
          <w:p>
            <w:pPr>
              <w:spacing w:after="0"/>
              <w:jc w:val="center"/>
              <w:rPr>
                <w:rFonts w:ascii="Arial" w:hAnsi="Arial" w:cs="Arial"/>
              </w:rPr>
            </w:pPr>
            <w:r>
              <w:rPr>
                <w:rFonts w:ascii="Arial" w:hAnsi="Arial" w:cs="Arial"/>
              </w:rPr>
              <w:t>3,0</w:t>
            </w:r>
          </w:p>
        </w:tc>
        <w:tc>
          <w:tcPr>
            <w:tcW w:w="831" w:type="dxa"/>
            <w:shd w:val="clear" w:color="auto" w:fill="FFFFFF" w:themeFill="background1"/>
          </w:tcPr>
          <w:p>
            <w:pPr>
              <w:spacing w:after="0"/>
              <w:jc w:val="center"/>
              <w:rPr>
                <w:rFonts w:ascii="Arial" w:hAnsi="Arial" w:cs="Arial"/>
              </w:rPr>
            </w:pPr>
            <w:r>
              <w:rPr>
                <w:rFonts w:ascii="Arial" w:hAnsi="Arial" w:cs="Arial"/>
              </w:rPr>
              <w:t>1,5</w:t>
            </w:r>
          </w:p>
        </w:tc>
        <w:tc>
          <w:tcPr>
            <w:tcW w:w="832" w:type="dxa"/>
            <w:shd w:val="clear" w:color="auto" w:fill="FFFFFF" w:themeFill="background1"/>
          </w:tcPr>
          <w:p>
            <w:pPr>
              <w:spacing w:after="0"/>
              <w:jc w:val="center"/>
              <w:rPr>
                <w:rFonts w:ascii="Arial" w:hAnsi="Arial" w:cs="Arial"/>
              </w:rPr>
            </w:pPr>
            <w:r>
              <w:rPr>
                <w:rFonts w:ascii="Arial" w:hAnsi="Arial" w:cs="Arial"/>
              </w:rPr>
              <w:t>4,3</w:t>
            </w:r>
          </w:p>
        </w:tc>
        <w:tc>
          <w:tcPr>
            <w:tcW w:w="831" w:type="dxa"/>
            <w:shd w:val="clear" w:color="auto" w:fill="FFFFFF" w:themeFill="background1"/>
          </w:tcPr>
          <w:p>
            <w:pPr>
              <w:spacing w:after="0"/>
              <w:jc w:val="center"/>
              <w:rPr>
                <w:rFonts w:ascii="Arial" w:hAnsi="Arial" w:cs="Arial"/>
              </w:rPr>
            </w:pPr>
            <w:r>
              <w:rPr>
                <w:rFonts w:ascii="Arial" w:hAnsi="Arial" w:cs="Arial"/>
              </w:rPr>
              <w:t>6,7</w:t>
            </w:r>
          </w:p>
        </w:tc>
        <w:tc>
          <w:tcPr>
            <w:tcW w:w="832" w:type="dxa"/>
            <w:shd w:val="clear" w:color="auto" w:fill="FFFFFF" w:themeFill="background1"/>
          </w:tcPr>
          <w:p>
            <w:pPr>
              <w:spacing w:after="0"/>
              <w:jc w:val="center"/>
              <w:rPr>
                <w:rFonts w:ascii="Arial" w:hAnsi="Arial" w:cs="Arial"/>
              </w:rPr>
            </w:pPr>
            <w:r>
              <w:rPr>
                <w:rFonts w:ascii="Arial" w:hAnsi="Arial" w:cs="Arial"/>
              </w:rPr>
              <w:t>9,7</w:t>
            </w:r>
          </w:p>
        </w:tc>
        <w:tc>
          <w:tcPr>
            <w:tcW w:w="831" w:type="dxa"/>
            <w:shd w:val="clear" w:color="auto" w:fill="FFFFFF" w:themeFill="background1"/>
          </w:tcPr>
          <w:p>
            <w:pPr>
              <w:spacing w:after="0"/>
              <w:jc w:val="center"/>
              <w:rPr>
                <w:rFonts w:ascii="Arial" w:hAnsi="Arial" w:cs="Arial"/>
              </w:rPr>
            </w:pPr>
            <w:r>
              <w:rPr>
                <w:rFonts w:ascii="Arial" w:hAnsi="Arial" w:cs="Arial"/>
              </w:rPr>
              <w:t>13,8</w:t>
            </w:r>
          </w:p>
        </w:tc>
        <w:tc>
          <w:tcPr>
            <w:tcW w:w="832" w:type="dxa"/>
            <w:shd w:val="clear" w:color="auto" w:fill="FFFFFF" w:themeFill="background1"/>
          </w:tcPr>
          <w:p>
            <w:pPr>
              <w:spacing w:after="0"/>
              <w:jc w:val="center"/>
              <w:rPr>
                <w:rFonts w:ascii="Arial" w:hAnsi="Arial" w:cs="Arial"/>
              </w:rPr>
            </w:pPr>
            <w:r>
              <w:rPr>
                <w:rFonts w:ascii="Arial" w:hAnsi="Arial" w:cs="Arial"/>
              </w:rPr>
              <w:t>17,1</w:t>
            </w:r>
          </w:p>
        </w:tc>
        <w:tc>
          <w:tcPr>
            <w:tcW w:w="831" w:type="dxa"/>
            <w:shd w:val="clear" w:color="auto" w:fill="FFFFFF" w:themeFill="background1"/>
          </w:tcPr>
          <w:p>
            <w:pPr>
              <w:spacing w:after="0"/>
              <w:jc w:val="center"/>
              <w:rPr>
                <w:rFonts w:ascii="Arial" w:hAnsi="Arial" w:cs="Arial"/>
              </w:rPr>
            </w:pPr>
            <w:r>
              <w:rPr>
                <w:rFonts w:ascii="Arial" w:hAnsi="Arial" w:cs="Arial"/>
              </w:rPr>
              <w:t>20,0</w:t>
            </w:r>
          </w:p>
        </w:tc>
        <w:tc>
          <w:tcPr>
            <w:tcW w:w="832" w:type="dxa"/>
            <w:shd w:val="clear" w:color="auto" w:fill="FFFFFF" w:themeFill="background1"/>
          </w:tcPr>
          <w:p>
            <w:pPr>
              <w:spacing w:after="0"/>
              <w:jc w:val="center"/>
              <w:rPr>
                <w:rFonts w:ascii="Arial" w:hAnsi="Arial" w:cs="Arial"/>
              </w:rPr>
            </w:pPr>
            <w:r>
              <w:rPr>
                <w:rFonts w:ascii="Arial" w:hAnsi="Arial" w:cs="Arial"/>
              </w:rPr>
              <w:t>25,3</w:t>
            </w:r>
          </w:p>
        </w:tc>
        <w:tc>
          <w:tcPr>
            <w:tcW w:w="831" w:type="dxa"/>
            <w:shd w:val="clear" w:color="auto" w:fill="FFFFFF" w:themeFill="background1"/>
          </w:tcPr>
          <w:p>
            <w:pPr>
              <w:spacing w:after="0"/>
              <w:jc w:val="center"/>
              <w:rPr>
                <w:rFonts w:ascii="Arial" w:hAnsi="Arial" w:cs="Arial"/>
              </w:rPr>
            </w:pPr>
            <w:r>
              <w:rPr>
                <w:rFonts w:ascii="Arial" w:hAnsi="Arial" w:cs="Arial"/>
              </w:rPr>
              <w:t>35,8</w:t>
            </w:r>
          </w:p>
        </w:tc>
        <w:tc>
          <w:tcPr>
            <w:tcW w:w="832" w:type="dxa"/>
            <w:shd w:val="clear" w:color="auto" w:fill="FFFFFF" w:themeFill="background1"/>
          </w:tcPr>
          <w:p>
            <w:pPr>
              <w:spacing w:after="0"/>
              <w:jc w:val="center"/>
              <w:rPr>
                <w:rFonts w:ascii="Arial" w:hAnsi="Arial" w:cs="Arial"/>
              </w:rPr>
            </w:pPr>
            <w:r>
              <w:rPr>
                <w:rFonts w:ascii="Arial" w:hAnsi="Arial" w:cs="Arial"/>
              </w:rPr>
              <w:t>48,2</w:t>
            </w:r>
          </w:p>
        </w:tc>
        <w:tc>
          <w:tcPr>
            <w:tcW w:w="970" w:type="dxa"/>
            <w:shd w:val="clear" w:color="auto" w:fill="FFFFFF" w:themeFill="background1"/>
          </w:tcPr>
          <w:p>
            <w:pPr>
              <w:spacing w:after="0"/>
              <w:jc w:val="center"/>
              <w:rPr>
                <w:rFonts w:ascii="Arial" w:hAnsi="Arial" w:cs="Arial"/>
              </w:rPr>
            </w:pPr>
            <w:r>
              <w:rPr>
                <w:rFonts w:ascii="Arial" w:hAnsi="Arial" w:cs="Arial"/>
              </w:rPr>
              <w:t>50,4</w:t>
            </w:r>
          </w:p>
        </w:tc>
      </w:tr>
    </w:tbl>
    <w:p>
      <w:pPr>
        <w:spacing w:after="120" w:line="240" w:lineRule="auto"/>
        <w:ind w:left="720"/>
        <w:jc w:val="center"/>
        <w:rPr>
          <w:rFonts w:ascii="Arial" w:hAnsi="Arial" w:eastAsia="Times New Roman" w:cs="Arial"/>
          <w:b/>
          <w:lang w:eastAsia="hr-HR"/>
        </w:rPr>
      </w:pPr>
      <w:r>
        <w:rPr>
          <w:rFonts w:ascii="Arial" w:hAnsi="Arial" w:eastAsia="Times New Roman" w:cs="Arial"/>
          <w:lang w:eastAsia="hr-HR"/>
        </w:rPr>
        <w:t xml:space="preserve">IZVOR: Popis stanovništva 2011., </w:t>
      </w:r>
      <w:r>
        <w:rPr>
          <w:rFonts w:ascii="Arial" w:hAnsi="Arial" w:cs="Arial"/>
        </w:rPr>
        <w:fldChar w:fldCharType="begin"/>
      </w:r>
      <w:r>
        <w:rPr>
          <w:rFonts w:ascii="Arial" w:hAnsi="Arial" w:cs="Arial"/>
        </w:rPr>
        <w:instrText xml:space="preserve"> HYPERLINK "http://www.dzs.hr/" </w:instrText>
      </w:r>
      <w:r>
        <w:rPr>
          <w:rFonts w:ascii="Arial" w:hAnsi="Arial" w:cs="Arial"/>
        </w:rPr>
        <w:fldChar w:fldCharType="separate"/>
      </w:r>
      <w:r>
        <w:rPr>
          <w:rFonts w:ascii="Arial" w:hAnsi="Arial" w:eastAsia="Times New Roman" w:cs="Arial"/>
          <w:color w:val="007CD8"/>
          <w:lang w:eastAsia="hr-HR"/>
        </w:rPr>
        <w:t>http://www.dzs.hr/</w:t>
      </w:r>
      <w:r>
        <w:rPr>
          <w:rFonts w:ascii="Arial" w:hAnsi="Arial" w:eastAsia="Times New Roman" w:cs="Arial"/>
          <w:color w:val="007CD8"/>
          <w:lang w:eastAsia="hr-HR"/>
        </w:rPr>
        <w:fldChar w:fldCharType="end"/>
      </w:r>
    </w:p>
    <w:p>
      <w:pPr>
        <w:pStyle w:val="16"/>
        <w:jc w:val="center"/>
        <w:rPr>
          <w:rFonts w:ascii="Arial" w:hAnsi="Arial" w:eastAsia="Times New Roman" w:cs="Arial"/>
          <w:b w:val="0"/>
          <w:color w:val="auto"/>
          <w:sz w:val="22"/>
          <w:szCs w:val="22"/>
          <w:highlight w:val="yellow"/>
          <w:lang w:eastAsia="hr-HR"/>
        </w:rPr>
      </w:pPr>
      <w:r>
        <w:rPr>
          <w:rFonts w:ascii="Arial" w:hAnsi="Arial" w:cs="Arial"/>
          <w:b w:val="0"/>
          <w:color w:val="auto"/>
          <w:sz w:val="22"/>
          <w:szCs w:val="22"/>
        </w:rPr>
        <w:t xml:space="preserve">Tablica  </w:t>
      </w:r>
      <w:r>
        <w:rPr>
          <w:rFonts w:ascii="Arial" w:hAnsi="Arial" w:cs="Arial"/>
          <w:b w:val="0"/>
          <w:color w:val="auto"/>
          <w:sz w:val="22"/>
          <w:szCs w:val="22"/>
        </w:rPr>
        <w:fldChar w:fldCharType="begin"/>
      </w:r>
      <w:r>
        <w:rPr>
          <w:rFonts w:ascii="Arial" w:hAnsi="Arial" w:cs="Arial"/>
          <w:b w:val="0"/>
          <w:color w:val="auto"/>
          <w:sz w:val="22"/>
          <w:szCs w:val="22"/>
        </w:rPr>
        <w:instrText xml:space="preserve"> SEQ Tablica_ \* ARABIC </w:instrText>
      </w:r>
      <w:r>
        <w:rPr>
          <w:rFonts w:ascii="Arial" w:hAnsi="Arial" w:cs="Arial"/>
          <w:b w:val="0"/>
          <w:color w:val="auto"/>
          <w:sz w:val="22"/>
          <w:szCs w:val="22"/>
        </w:rPr>
        <w:fldChar w:fldCharType="separate"/>
      </w:r>
      <w:r>
        <w:rPr>
          <w:rFonts w:ascii="Arial" w:hAnsi="Arial" w:cs="Arial"/>
          <w:b w:val="0"/>
          <w:color w:val="auto"/>
          <w:sz w:val="22"/>
          <w:szCs w:val="22"/>
        </w:rPr>
        <w:t>5</w:t>
      </w:r>
      <w:r>
        <w:rPr>
          <w:rFonts w:ascii="Arial" w:hAnsi="Arial" w:cs="Arial"/>
          <w:b w:val="0"/>
          <w:color w:val="auto"/>
          <w:sz w:val="22"/>
          <w:szCs w:val="22"/>
        </w:rPr>
        <w:fldChar w:fldCharType="end"/>
      </w:r>
      <w:r>
        <w:rPr>
          <w:rFonts w:ascii="Arial" w:hAnsi="Arial" w:cs="Arial"/>
          <w:b w:val="0"/>
          <w:color w:val="auto"/>
          <w:sz w:val="22"/>
          <w:szCs w:val="22"/>
        </w:rPr>
        <w:t>.</w:t>
      </w:r>
      <w:r>
        <w:rPr>
          <w:rFonts w:ascii="Arial" w:hAnsi="Arial" w:eastAsia="Times New Roman" w:cs="Arial"/>
          <w:b w:val="0"/>
          <w:color w:val="auto"/>
          <w:sz w:val="22"/>
          <w:szCs w:val="22"/>
          <w:lang w:eastAsia="hr-HR"/>
        </w:rPr>
        <w:t xml:space="preserve"> Stanovništvo s teškoćama u obavljanju svakodnevnih aktivnosti prema potrebi za pomoći druge osobe i korištenju pomoći druge osobe, starosti i spolu</w:t>
      </w:r>
    </w:p>
    <w:tbl>
      <w:tblPr>
        <w:tblStyle w:val="35"/>
        <w:tblW w:w="15452" w:type="dxa"/>
        <w:jc w:val="center"/>
        <w:tblInd w:w="0" w:type="dxa"/>
        <w:tblBorders>
          <w:top w:val="single" w:color="548DD4" w:themeColor="text2" w:themeTint="99" w:sz="4" w:space="0"/>
          <w:left w:val="single" w:color="548DD4" w:themeColor="text2" w:themeTint="99" w:sz="4" w:space="0"/>
          <w:bottom w:val="single" w:color="548DD4" w:themeColor="text2" w:themeTint="99" w:sz="4" w:space="0"/>
          <w:right w:val="single" w:color="548DD4" w:themeColor="text2" w:themeTint="99" w:sz="4" w:space="0"/>
          <w:insideH w:val="single" w:color="548DD4" w:themeColor="text2" w:themeTint="99" w:sz="4" w:space="0"/>
          <w:insideV w:val="single" w:color="548DD4" w:themeColor="text2" w:themeTint="99" w:sz="4" w:space="0"/>
        </w:tblBorders>
        <w:shd w:val="clear" w:color="auto" w:fill="FFFFFF" w:themeFill="background1"/>
        <w:tblLayout w:type="fixed"/>
        <w:tblCellMar>
          <w:top w:w="0" w:type="dxa"/>
          <w:left w:w="108" w:type="dxa"/>
          <w:bottom w:w="0" w:type="dxa"/>
          <w:right w:w="108" w:type="dxa"/>
        </w:tblCellMar>
      </w:tblPr>
      <w:tblGrid>
        <w:gridCol w:w="661"/>
        <w:gridCol w:w="933"/>
        <w:gridCol w:w="533"/>
        <w:gridCol w:w="533"/>
        <w:gridCol w:w="800"/>
        <w:gridCol w:w="801"/>
        <w:gridCol w:w="800"/>
        <w:gridCol w:w="801"/>
        <w:gridCol w:w="800"/>
        <w:gridCol w:w="801"/>
        <w:gridCol w:w="800"/>
        <w:gridCol w:w="801"/>
        <w:gridCol w:w="800"/>
        <w:gridCol w:w="800"/>
        <w:gridCol w:w="801"/>
        <w:gridCol w:w="800"/>
        <w:gridCol w:w="801"/>
        <w:gridCol w:w="800"/>
        <w:gridCol w:w="801"/>
        <w:gridCol w:w="785"/>
      </w:tblGrid>
      <w:tr>
        <w:tblPrEx>
          <w:tblBorders>
            <w:top w:val="single" w:color="548DD4" w:themeColor="text2" w:themeTint="99" w:sz="4" w:space="0"/>
            <w:left w:val="single" w:color="548DD4" w:themeColor="text2" w:themeTint="99" w:sz="4" w:space="0"/>
            <w:bottom w:val="single" w:color="548DD4" w:themeColor="text2" w:themeTint="99" w:sz="4" w:space="0"/>
            <w:right w:val="single" w:color="548DD4" w:themeColor="text2" w:themeTint="99" w:sz="4" w:space="0"/>
            <w:insideH w:val="single" w:color="548DD4" w:themeColor="text2" w:themeTint="99" w:sz="4" w:space="0"/>
            <w:insideV w:val="single" w:color="548DD4" w:themeColor="text2" w:themeTint="99" w:sz="4" w:space="0"/>
          </w:tblBorders>
          <w:shd w:val="clear" w:color="auto" w:fill="FFFFFF" w:themeFill="background1"/>
          <w:tblLayout w:type="fixed"/>
          <w:tblCellMar>
            <w:top w:w="0" w:type="dxa"/>
            <w:left w:w="108" w:type="dxa"/>
            <w:bottom w:w="0" w:type="dxa"/>
            <w:right w:w="108" w:type="dxa"/>
          </w:tblCellMar>
        </w:tblPrEx>
        <w:trPr>
          <w:trHeight w:val="20" w:hRule="atLeast"/>
          <w:tblHeader/>
          <w:jc w:val="center"/>
        </w:trPr>
        <w:tc>
          <w:tcPr>
            <w:tcW w:w="15452" w:type="dxa"/>
            <w:gridSpan w:val="20"/>
            <w:shd w:val="clear" w:color="auto" w:fill="FFFFFF" w:themeFill="background1"/>
            <w:vAlign w:val="center"/>
          </w:tcPr>
          <w:p>
            <w:pPr>
              <w:spacing w:after="0" w:line="240" w:lineRule="auto"/>
              <w:ind w:left="163"/>
              <w:jc w:val="center"/>
              <w:rPr>
                <w:rFonts w:ascii="Arial" w:hAnsi="Arial" w:eastAsia="Times New Roman" w:cs="Arial"/>
                <w:b/>
                <w:lang w:eastAsia="hr-HR"/>
              </w:rPr>
            </w:pPr>
            <w:r>
              <w:rPr>
                <w:rFonts w:ascii="Arial" w:hAnsi="Arial" w:eastAsia="Times New Roman" w:cs="Arial"/>
                <w:b/>
                <w:lang w:eastAsia="hr-HR"/>
              </w:rPr>
              <w:t>STAROST</w:t>
            </w:r>
          </w:p>
        </w:tc>
      </w:tr>
      <w:tr>
        <w:tblPrEx>
          <w:tblBorders>
            <w:top w:val="single" w:color="548DD4" w:themeColor="text2" w:themeTint="99" w:sz="4" w:space="0"/>
            <w:left w:val="single" w:color="548DD4" w:themeColor="text2" w:themeTint="99" w:sz="4" w:space="0"/>
            <w:bottom w:val="single" w:color="548DD4" w:themeColor="text2" w:themeTint="99" w:sz="4" w:space="0"/>
            <w:right w:val="single" w:color="548DD4" w:themeColor="text2" w:themeTint="99" w:sz="4" w:space="0"/>
            <w:insideH w:val="single" w:color="548DD4" w:themeColor="text2" w:themeTint="99" w:sz="4" w:space="0"/>
            <w:insideV w:val="single" w:color="548DD4" w:themeColor="text2" w:themeTint="99" w:sz="4" w:space="0"/>
          </w:tblBorders>
          <w:tblLayout w:type="fixed"/>
          <w:tblCellMar>
            <w:top w:w="0" w:type="dxa"/>
            <w:left w:w="108" w:type="dxa"/>
            <w:bottom w:w="0" w:type="dxa"/>
            <w:right w:w="108" w:type="dxa"/>
          </w:tblCellMar>
        </w:tblPrEx>
        <w:trPr>
          <w:trHeight w:val="20" w:hRule="atLeast"/>
          <w:tblHeader/>
          <w:jc w:val="center"/>
        </w:trPr>
        <w:tc>
          <w:tcPr>
            <w:tcW w:w="661" w:type="dxa"/>
            <w:shd w:val="clear" w:color="auto" w:fill="FFFFFF" w:themeFill="background1"/>
            <w:vAlign w:val="center"/>
          </w:tcPr>
          <w:p>
            <w:pPr>
              <w:spacing w:after="0" w:line="240" w:lineRule="auto"/>
              <w:jc w:val="center"/>
              <w:rPr>
                <w:rFonts w:ascii="Arial" w:hAnsi="Arial" w:eastAsia="Times New Roman" w:cs="Arial"/>
                <w:lang w:eastAsia="hr-HR"/>
              </w:rPr>
            </w:pPr>
            <w:r>
              <w:rPr>
                <w:rFonts w:ascii="Arial" w:hAnsi="Arial" w:eastAsia="Times New Roman" w:cs="Arial"/>
                <w:lang w:eastAsia="hr-HR"/>
              </w:rPr>
              <w:t>Spol</w:t>
            </w:r>
          </w:p>
        </w:tc>
        <w:tc>
          <w:tcPr>
            <w:tcW w:w="933" w:type="dxa"/>
            <w:shd w:val="clear" w:color="auto" w:fill="FFFFFF" w:themeFill="background1"/>
            <w:vAlign w:val="center"/>
          </w:tcPr>
          <w:p>
            <w:pPr>
              <w:spacing w:after="0" w:line="240" w:lineRule="auto"/>
              <w:jc w:val="center"/>
              <w:rPr>
                <w:rFonts w:ascii="Arial" w:hAnsi="Arial" w:eastAsia="Times New Roman" w:cs="Arial"/>
                <w:lang w:eastAsia="hr-HR"/>
              </w:rPr>
            </w:pPr>
            <w:r>
              <w:rPr>
                <w:rFonts w:ascii="Arial" w:hAnsi="Arial" w:eastAsia="Times New Roman" w:cs="Arial"/>
                <w:lang w:eastAsia="hr-HR"/>
              </w:rPr>
              <w:t>Ukupno</w:t>
            </w:r>
          </w:p>
        </w:tc>
        <w:tc>
          <w:tcPr>
            <w:tcW w:w="533" w:type="dxa"/>
            <w:shd w:val="clear" w:color="auto" w:fill="FFFFFF" w:themeFill="background1"/>
            <w:vAlign w:val="center"/>
          </w:tcPr>
          <w:p>
            <w:pPr>
              <w:spacing w:after="0" w:line="240" w:lineRule="auto"/>
              <w:jc w:val="center"/>
              <w:rPr>
                <w:rFonts w:ascii="Arial" w:hAnsi="Arial" w:eastAsia="Times New Roman" w:cs="Arial"/>
                <w:lang w:eastAsia="hr-HR"/>
              </w:rPr>
            </w:pPr>
            <w:r>
              <w:rPr>
                <w:rFonts w:ascii="Arial" w:hAnsi="Arial" w:eastAsia="Times New Roman" w:cs="Arial"/>
                <w:lang w:eastAsia="hr-HR"/>
              </w:rPr>
              <w:t>0-4</w:t>
            </w:r>
          </w:p>
        </w:tc>
        <w:tc>
          <w:tcPr>
            <w:tcW w:w="533" w:type="dxa"/>
            <w:shd w:val="clear" w:color="auto" w:fill="FFFFFF" w:themeFill="background1"/>
            <w:vAlign w:val="center"/>
          </w:tcPr>
          <w:p>
            <w:pPr>
              <w:spacing w:after="0" w:line="240" w:lineRule="auto"/>
              <w:jc w:val="center"/>
              <w:rPr>
                <w:rFonts w:ascii="Arial" w:hAnsi="Arial" w:eastAsia="Times New Roman" w:cs="Arial"/>
                <w:lang w:eastAsia="hr-HR"/>
              </w:rPr>
            </w:pPr>
            <w:r>
              <w:rPr>
                <w:rFonts w:ascii="Arial" w:hAnsi="Arial" w:eastAsia="Times New Roman" w:cs="Arial"/>
                <w:lang w:eastAsia="hr-HR"/>
              </w:rPr>
              <w:t>5-9</w:t>
            </w:r>
          </w:p>
        </w:tc>
        <w:tc>
          <w:tcPr>
            <w:tcW w:w="800" w:type="dxa"/>
            <w:shd w:val="clear" w:color="auto" w:fill="FFFFFF" w:themeFill="background1"/>
            <w:vAlign w:val="center"/>
          </w:tcPr>
          <w:p>
            <w:pPr>
              <w:spacing w:after="0" w:line="240" w:lineRule="auto"/>
              <w:jc w:val="center"/>
              <w:rPr>
                <w:rFonts w:ascii="Arial" w:hAnsi="Arial" w:eastAsia="Times New Roman" w:cs="Arial"/>
                <w:lang w:eastAsia="hr-HR"/>
              </w:rPr>
            </w:pPr>
            <w:r>
              <w:rPr>
                <w:rFonts w:ascii="Arial" w:hAnsi="Arial" w:eastAsia="Times New Roman" w:cs="Arial"/>
                <w:lang w:eastAsia="hr-HR"/>
              </w:rPr>
              <w:t>10-14</w:t>
            </w:r>
          </w:p>
        </w:tc>
        <w:tc>
          <w:tcPr>
            <w:tcW w:w="801" w:type="dxa"/>
            <w:shd w:val="clear" w:color="auto" w:fill="FFFFFF" w:themeFill="background1"/>
            <w:vAlign w:val="center"/>
          </w:tcPr>
          <w:p>
            <w:pPr>
              <w:spacing w:after="0" w:line="240" w:lineRule="auto"/>
              <w:jc w:val="center"/>
              <w:rPr>
                <w:rFonts w:ascii="Arial" w:hAnsi="Arial" w:eastAsia="Times New Roman" w:cs="Arial"/>
                <w:lang w:eastAsia="hr-HR"/>
              </w:rPr>
            </w:pPr>
            <w:r>
              <w:rPr>
                <w:rFonts w:ascii="Arial" w:hAnsi="Arial" w:eastAsia="Times New Roman" w:cs="Arial"/>
                <w:lang w:eastAsia="hr-HR"/>
              </w:rPr>
              <w:t>15-19</w:t>
            </w:r>
          </w:p>
        </w:tc>
        <w:tc>
          <w:tcPr>
            <w:tcW w:w="800" w:type="dxa"/>
            <w:shd w:val="clear" w:color="auto" w:fill="FFFFFF" w:themeFill="background1"/>
            <w:vAlign w:val="center"/>
          </w:tcPr>
          <w:p>
            <w:pPr>
              <w:spacing w:after="0" w:line="240" w:lineRule="auto"/>
              <w:jc w:val="center"/>
              <w:rPr>
                <w:rFonts w:ascii="Arial" w:hAnsi="Arial" w:eastAsia="Times New Roman" w:cs="Arial"/>
                <w:lang w:eastAsia="hr-HR"/>
              </w:rPr>
            </w:pPr>
            <w:r>
              <w:rPr>
                <w:rFonts w:ascii="Arial" w:hAnsi="Arial" w:eastAsia="Times New Roman" w:cs="Arial"/>
                <w:lang w:eastAsia="hr-HR"/>
              </w:rPr>
              <w:t>20-24</w:t>
            </w:r>
          </w:p>
        </w:tc>
        <w:tc>
          <w:tcPr>
            <w:tcW w:w="801" w:type="dxa"/>
            <w:shd w:val="clear" w:color="auto" w:fill="FFFFFF" w:themeFill="background1"/>
            <w:vAlign w:val="center"/>
          </w:tcPr>
          <w:p>
            <w:pPr>
              <w:spacing w:after="0" w:line="240" w:lineRule="auto"/>
              <w:jc w:val="center"/>
              <w:rPr>
                <w:rFonts w:ascii="Arial" w:hAnsi="Arial" w:eastAsia="Times New Roman" w:cs="Arial"/>
                <w:lang w:eastAsia="hr-HR"/>
              </w:rPr>
            </w:pPr>
            <w:r>
              <w:rPr>
                <w:rFonts w:ascii="Arial" w:hAnsi="Arial" w:eastAsia="Times New Roman" w:cs="Arial"/>
                <w:lang w:eastAsia="hr-HR"/>
              </w:rPr>
              <w:t>25-29</w:t>
            </w:r>
          </w:p>
        </w:tc>
        <w:tc>
          <w:tcPr>
            <w:tcW w:w="800" w:type="dxa"/>
            <w:shd w:val="clear" w:color="auto" w:fill="FFFFFF" w:themeFill="background1"/>
            <w:vAlign w:val="center"/>
          </w:tcPr>
          <w:p>
            <w:pPr>
              <w:spacing w:after="0" w:line="240" w:lineRule="auto"/>
              <w:jc w:val="center"/>
              <w:rPr>
                <w:rFonts w:ascii="Arial" w:hAnsi="Arial" w:eastAsia="Times New Roman" w:cs="Arial"/>
                <w:lang w:eastAsia="hr-HR"/>
              </w:rPr>
            </w:pPr>
            <w:r>
              <w:rPr>
                <w:rFonts w:ascii="Arial" w:hAnsi="Arial" w:eastAsia="Times New Roman" w:cs="Arial"/>
                <w:lang w:eastAsia="hr-HR"/>
              </w:rPr>
              <w:t>30-34</w:t>
            </w:r>
          </w:p>
        </w:tc>
        <w:tc>
          <w:tcPr>
            <w:tcW w:w="801" w:type="dxa"/>
            <w:shd w:val="clear" w:color="auto" w:fill="FFFFFF" w:themeFill="background1"/>
            <w:vAlign w:val="center"/>
          </w:tcPr>
          <w:p>
            <w:pPr>
              <w:spacing w:after="0" w:line="240" w:lineRule="auto"/>
              <w:jc w:val="center"/>
              <w:rPr>
                <w:rFonts w:ascii="Arial" w:hAnsi="Arial" w:eastAsia="Times New Roman" w:cs="Arial"/>
                <w:lang w:eastAsia="hr-HR"/>
              </w:rPr>
            </w:pPr>
            <w:r>
              <w:rPr>
                <w:rFonts w:ascii="Arial" w:hAnsi="Arial" w:eastAsia="Times New Roman" w:cs="Arial"/>
                <w:lang w:eastAsia="hr-HR"/>
              </w:rPr>
              <w:t>35-39</w:t>
            </w:r>
          </w:p>
        </w:tc>
        <w:tc>
          <w:tcPr>
            <w:tcW w:w="800" w:type="dxa"/>
            <w:shd w:val="clear" w:color="auto" w:fill="FFFFFF" w:themeFill="background1"/>
            <w:vAlign w:val="center"/>
          </w:tcPr>
          <w:p>
            <w:pPr>
              <w:spacing w:after="0" w:line="240" w:lineRule="auto"/>
              <w:jc w:val="center"/>
              <w:rPr>
                <w:rFonts w:ascii="Arial" w:hAnsi="Arial" w:eastAsia="Times New Roman" w:cs="Arial"/>
                <w:lang w:eastAsia="hr-HR"/>
              </w:rPr>
            </w:pPr>
            <w:r>
              <w:rPr>
                <w:rFonts w:ascii="Arial" w:hAnsi="Arial" w:eastAsia="Times New Roman" w:cs="Arial"/>
                <w:lang w:eastAsia="hr-HR"/>
              </w:rPr>
              <w:t>40-44</w:t>
            </w:r>
          </w:p>
        </w:tc>
        <w:tc>
          <w:tcPr>
            <w:tcW w:w="801" w:type="dxa"/>
            <w:shd w:val="clear" w:color="auto" w:fill="FFFFFF" w:themeFill="background1"/>
            <w:vAlign w:val="center"/>
          </w:tcPr>
          <w:p>
            <w:pPr>
              <w:spacing w:after="0" w:line="240" w:lineRule="auto"/>
              <w:jc w:val="center"/>
              <w:rPr>
                <w:rFonts w:ascii="Arial" w:hAnsi="Arial" w:eastAsia="Times New Roman" w:cs="Arial"/>
                <w:lang w:eastAsia="hr-HR"/>
              </w:rPr>
            </w:pPr>
            <w:r>
              <w:rPr>
                <w:rFonts w:ascii="Arial" w:hAnsi="Arial" w:eastAsia="Times New Roman" w:cs="Arial"/>
                <w:lang w:eastAsia="hr-HR"/>
              </w:rPr>
              <w:t>45-49</w:t>
            </w:r>
          </w:p>
        </w:tc>
        <w:tc>
          <w:tcPr>
            <w:tcW w:w="800" w:type="dxa"/>
            <w:shd w:val="clear" w:color="auto" w:fill="FFFFFF" w:themeFill="background1"/>
            <w:vAlign w:val="center"/>
          </w:tcPr>
          <w:p>
            <w:pPr>
              <w:spacing w:after="0" w:line="240" w:lineRule="auto"/>
              <w:jc w:val="center"/>
              <w:rPr>
                <w:rFonts w:ascii="Arial" w:hAnsi="Arial" w:eastAsia="Times New Roman" w:cs="Arial"/>
                <w:lang w:eastAsia="hr-HR"/>
              </w:rPr>
            </w:pPr>
            <w:r>
              <w:rPr>
                <w:rFonts w:ascii="Arial" w:hAnsi="Arial" w:eastAsia="Times New Roman" w:cs="Arial"/>
                <w:lang w:eastAsia="hr-HR"/>
              </w:rPr>
              <w:t>50-54</w:t>
            </w:r>
          </w:p>
        </w:tc>
        <w:tc>
          <w:tcPr>
            <w:tcW w:w="800" w:type="dxa"/>
            <w:shd w:val="clear" w:color="auto" w:fill="FFFFFF" w:themeFill="background1"/>
            <w:vAlign w:val="center"/>
          </w:tcPr>
          <w:p>
            <w:pPr>
              <w:spacing w:after="0" w:line="240" w:lineRule="auto"/>
              <w:jc w:val="center"/>
              <w:rPr>
                <w:rFonts w:ascii="Arial" w:hAnsi="Arial" w:eastAsia="Times New Roman" w:cs="Arial"/>
                <w:lang w:eastAsia="hr-HR"/>
              </w:rPr>
            </w:pPr>
            <w:r>
              <w:rPr>
                <w:rFonts w:ascii="Arial" w:hAnsi="Arial" w:eastAsia="Times New Roman" w:cs="Arial"/>
                <w:lang w:eastAsia="hr-HR"/>
              </w:rPr>
              <w:t>55-59</w:t>
            </w:r>
          </w:p>
        </w:tc>
        <w:tc>
          <w:tcPr>
            <w:tcW w:w="801" w:type="dxa"/>
            <w:shd w:val="clear" w:color="auto" w:fill="FFFFFF" w:themeFill="background1"/>
            <w:vAlign w:val="center"/>
          </w:tcPr>
          <w:p>
            <w:pPr>
              <w:spacing w:after="0" w:line="240" w:lineRule="auto"/>
              <w:jc w:val="center"/>
              <w:rPr>
                <w:rFonts w:ascii="Arial" w:hAnsi="Arial" w:eastAsia="Times New Roman" w:cs="Arial"/>
                <w:lang w:eastAsia="hr-HR"/>
              </w:rPr>
            </w:pPr>
            <w:r>
              <w:rPr>
                <w:rFonts w:ascii="Arial" w:hAnsi="Arial" w:eastAsia="Times New Roman" w:cs="Arial"/>
                <w:lang w:eastAsia="hr-HR"/>
              </w:rPr>
              <w:t>60-64</w:t>
            </w:r>
          </w:p>
        </w:tc>
        <w:tc>
          <w:tcPr>
            <w:tcW w:w="800" w:type="dxa"/>
            <w:shd w:val="clear" w:color="auto" w:fill="FFFFFF" w:themeFill="background1"/>
            <w:vAlign w:val="center"/>
          </w:tcPr>
          <w:p>
            <w:pPr>
              <w:spacing w:after="0" w:line="240" w:lineRule="auto"/>
              <w:jc w:val="center"/>
              <w:rPr>
                <w:rFonts w:ascii="Arial" w:hAnsi="Arial" w:eastAsia="Times New Roman" w:cs="Arial"/>
                <w:lang w:eastAsia="hr-HR"/>
              </w:rPr>
            </w:pPr>
            <w:r>
              <w:rPr>
                <w:rFonts w:ascii="Arial" w:hAnsi="Arial" w:eastAsia="Times New Roman" w:cs="Arial"/>
                <w:lang w:eastAsia="hr-HR"/>
              </w:rPr>
              <w:t>65-69</w:t>
            </w:r>
          </w:p>
        </w:tc>
        <w:tc>
          <w:tcPr>
            <w:tcW w:w="801" w:type="dxa"/>
            <w:shd w:val="clear" w:color="auto" w:fill="FFFFFF" w:themeFill="background1"/>
            <w:vAlign w:val="center"/>
          </w:tcPr>
          <w:p>
            <w:pPr>
              <w:spacing w:after="0" w:line="240" w:lineRule="auto"/>
              <w:jc w:val="center"/>
              <w:rPr>
                <w:rFonts w:ascii="Arial" w:hAnsi="Arial" w:eastAsia="Times New Roman" w:cs="Arial"/>
                <w:lang w:eastAsia="hr-HR"/>
              </w:rPr>
            </w:pPr>
            <w:r>
              <w:rPr>
                <w:rFonts w:ascii="Arial" w:hAnsi="Arial" w:eastAsia="Times New Roman" w:cs="Arial"/>
                <w:lang w:eastAsia="hr-HR"/>
              </w:rPr>
              <w:t>70-74</w:t>
            </w:r>
          </w:p>
        </w:tc>
        <w:tc>
          <w:tcPr>
            <w:tcW w:w="800" w:type="dxa"/>
            <w:shd w:val="clear" w:color="auto" w:fill="FFFFFF" w:themeFill="background1"/>
            <w:vAlign w:val="center"/>
          </w:tcPr>
          <w:p>
            <w:pPr>
              <w:spacing w:after="0" w:line="240" w:lineRule="auto"/>
              <w:jc w:val="center"/>
              <w:rPr>
                <w:rFonts w:ascii="Arial" w:hAnsi="Arial" w:eastAsia="Times New Roman" w:cs="Arial"/>
                <w:lang w:eastAsia="hr-HR"/>
              </w:rPr>
            </w:pPr>
            <w:r>
              <w:rPr>
                <w:rFonts w:ascii="Arial" w:hAnsi="Arial" w:eastAsia="Times New Roman" w:cs="Arial"/>
                <w:lang w:eastAsia="hr-HR"/>
              </w:rPr>
              <w:t>75-79</w:t>
            </w:r>
          </w:p>
        </w:tc>
        <w:tc>
          <w:tcPr>
            <w:tcW w:w="801" w:type="dxa"/>
            <w:shd w:val="clear" w:color="auto" w:fill="FFFFFF" w:themeFill="background1"/>
            <w:vAlign w:val="center"/>
          </w:tcPr>
          <w:p>
            <w:pPr>
              <w:spacing w:after="0" w:line="240" w:lineRule="auto"/>
              <w:jc w:val="center"/>
              <w:rPr>
                <w:rFonts w:ascii="Arial" w:hAnsi="Arial" w:eastAsia="Times New Roman" w:cs="Arial"/>
                <w:lang w:eastAsia="hr-HR"/>
              </w:rPr>
            </w:pPr>
            <w:r>
              <w:rPr>
                <w:rFonts w:ascii="Arial" w:hAnsi="Arial" w:eastAsia="Times New Roman" w:cs="Arial"/>
                <w:lang w:eastAsia="hr-HR"/>
              </w:rPr>
              <w:t>80-84</w:t>
            </w:r>
          </w:p>
        </w:tc>
        <w:tc>
          <w:tcPr>
            <w:tcW w:w="785" w:type="dxa"/>
            <w:shd w:val="clear" w:color="auto" w:fill="FFFFFF" w:themeFill="background1"/>
            <w:vAlign w:val="center"/>
          </w:tcPr>
          <w:p>
            <w:pPr>
              <w:spacing w:after="0" w:line="240" w:lineRule="auto"/>
              <w:jc w:val="center"/>
              <w:rPr>
                <w:rFonts w:ascii="Arial" w:hAnsi="Arial" w:eastAsia="Times New Roman" w:cs="Arial"/>
                <w:lang w:eastAsia="hr-HR"/>
              </w:rPr>
            </w:pPr>
            <w:r>
              <w:rPr>
                <w:rFonts w:ascii="Arial" w:hAnsi="Arial" w:eastAsia="Times New Roman" w:cs="Arial"/>
                <w:lang w:eastAsia="hr-HR"/>
              </w:rPr>
              <w:t>85 i više</w:t>
            </w:r>
          </w:p>
        </w:tc>
      </w:tr>
      <w:tr>
        <w:tblPrEx>
          <w:tblBorders>
            <w:top w:val="single" w:color="548DD4" w:themeColor="text2" w:themeTint="99" w:sz="4" w:space="0"/>
            <w:left w:val="single" w:color="548DD4" w:themeColor="text2" w:themeTint="99" w:sz="4" w:space="0"/>
            <w:bottom w:val="single" w:color="548DD4" w:themeColor="text2" w:themeTint="99" w:sz="4" w:space="0"/>
            <w:right w:val="single" w:color="548DD4" w:themeColor="text2" w:themeTint="99" w:sz="4" w:space="0"/>
            <w:insideH w:val="single" w:color="548DD4" w:themeColor="text2" w:themeTint="99" w:sz="4" w:space="0"/>
            <w:insideV w:val="single" w:color="548DD4" w:themeColor="text2" w:themeTint="99" w:sz="4" w:space="0"/>
          </w:tblBorders>
          <w:tblLayout w:type="fixed"/>
          <w:tblCellMar>
            <w:top w:w="0" w:type="dxa"/>
            <w:left w:w="108" w:type="dxa"/>
            <w:bottom w:w="0" w:type="dxa"/>
            <w:right w:w="108" w:type="dxa"/>
          </w:tblCellMar>
        </w:tblPrEx>
        <w:trPr>
          <w:trHeight w:val="20" w:hRule="atLeast"/>
          <w:jc w:val="center"/>
        </w:trPr>
        <w:tc>
          <w:tcPr>
            <w:tcW w:w="15452" w:type="dxa"/>
            <w:gridSpan w:val="20"/>
            <w:shd w:val="clear" w:color="auto" w:fill="FFFFFF" w:themeFill="background1"/>
            <w:vAlign w:val="center"/>
          </w:tcPr>
          <w:p>
            <w:pPr>
              <w:spacing w:after="0" w:line="240" w:lineRule="auto"/>
              <w:jc w:val="center"/>
              <w:rPr>
                <w:rFonts w:ascii="Arial" w:hAnsi="Arial" w:eastAsia="Times New Roman" w:cs="Arial"/>
                <w:b/>
                <w:lang w:eastAsia="hr-HR"/>
              </w:rPr>
            </w:pPr>
            <w:r>
              <w:rPr>
                <w:rFonts w:ascii="Arial" w:hAnsi="Arial" w:eastAsia="Times New Roman" w:cs="Arial"/>
                <w:b/>
                <w:lang w:eastAsia="hr-HR"/>
              </w:rPr>
              <w:t>DUBROVNIK</w:t>
            </w:r>
          </w:p>
        </w:tc>
      </w:tr>
      <w:tr>
        <w:tblPrEx>
          <w:tblBorders>
            <w:top w:val="single" w:color="548DD4" w:themeColor="text2" w:themeTint="99" w:sz="4" w:space="0"/>
            <w:left w:val="single" w:color="548DD4" w:themeColor="text2" w:themeTint="99" w:sz="4" w:space="0"/>
            <w:bottom w:val="single" w:color="548DD4" w:themeColor="text2" w:themeTint="99" w:sz="4" w:space="0"/>
            <w:right w:val="single" w:color="548DD4" w:themeColor="text2" w:themeTint="99" w:sz="4" w:space="0"/>
            <w:insideH w:val="single" w:color="548DD4" w:themeColor="text2" w:themeTint="99" w:sz="4" w:space="0"/>
            <w:insideV w:val="single" w:color="548DD4" w:themeColor="text2" w:themeTint="99" w:sz="4" w:space="0"/>
          </w:tblBorders>
          <w:tblLayout w:type="fixed"/>
          <w:tblCellMar>
            <w:top w:w="0" w:type="dxa"/>
            <w:left w:w="108" w:type="dxa"/>
            <w:bottom w:w="0" w:type="dxa"/>
            <w:right w:w="108" w:type="dxa"/>
          </w:tblCellMar>
        </w:tblPrEx>
        <w:trPr>
          <w:trHeight w:val="20" w:hRule="atLeast"/>
          <w:jc w:val="center"/>
        </w:trPr>
        <w:tc>
          <w:tcPr>
            <w:tcW w:w="15452" w:type="dxa"/>
            <w:gridSpan w:val="20"/>
            <w:shd w:val="clear" w:color="auto" w:fill="FFFFFF" w:themeFill="background1"/>
            <w:vAlign w:val="center"/>
          </w:tcPr>
          <w:p>
            <w:pPr>
              <w:spacing w:after="0" w:line="240" w:lineRule="auto"/>
              <w:jc w:val="center"/>
              <w:rPr>
                <w:rFonts w:ascii="Arial" w:hAnsi="Arial" w:eastAsia="Times New Roman" w:cs="Arial"/>
                <w:lang w:eastAsia="hr-HR"/>
              </w:rPr>
            </w:pPr>
            <w:r>
              <w:rPr>
                <w:rFonts w:ascii="Arial" w:hAnsi="Arial" w:eastAsia="Times New Roman" w:cs="Arial"/>
                <w:lang w:eastAsia="hr-HR"/>
              </w:rPr>
              <w:t>Ukupno</w:t>
            </w:r>
          </w:p>
        </w:tc>
      </w:tr>
      <w:tr>
        <w:tblPrEx>
          <w:tblBorders>
            <w:top w:val="single" w:color="548DD4" w:themeColor="text2" w:themeTint="99" w:sz="4" w:space="0"/>
            <w:left w:val="single" w:color="548DD4" w:themeColor="text2" w:themeTint="99" w:sz="4" w:space="0"/>
            <w:bottom w:val="single" w:color="548DD4" w:themeColor="text2" w:themeTint="99" w:sz="4" w:space="0"/>
            <w:right w:val="single" w:color="548DD4" w:themeColor="text2" w:themeTint="99" w:sz="4" w:space="0"/>
            <w:insideH w:val="single" w:color="548DD4" w:themeColor="text2" w:themeTint="99" w:sz="4" w:space="0"/>
            <w:insideV w:val="single" w:color="548DD4" w:themeColor="text2" w:themeTint="99" w:sz="4" w:space="0"/>
          </w:tblBorders>
          <w:tblLayout w:type="fixed"/>
          <w:tblCellMar>
            <w:top w:w="0" w:type="dxa"/>
            <w:left w:w="108" w:type="dxa"/>
            <w:bottom w:w="0" w:type="dxa"/>
            <w:right w:w="108" w:type="dxa"/>
          </w:tblCellMar>
        </w:tblPrEx>
        <w:trPr>
          <w:trHeight w:val="20" w:hRule="atLeast"/>
          <w:jc w:val="center"/>
        </w:trPr>
        <w:tc>
          <w:tcPr>
            <w:tcW w:w="661" w:type="dxa"/>
            <w:shd w:val="clear" w:color="auto" w:fill="FFFFFF" w:themeFill="background1"/>
            <w:vAlign w:val="center"/>
          </w:tcPr>
          <w:p>
            <w:pPr>
              <w:spacing w:after="0" w:line="240" w:lineRule="auto"/>
              <w:jc w:val="center"/>
              <w:rPr>
                <w:rFonts w:ascii="Arial" w:hAnsi="Arial" w:eastAsia="Times New Roman" w:cs="Arial"/>
                <w:lang w:eastAsia="hr-HR"/>
              </w:rPr>
            </w:pPr>
            <w:r>
              <w:rPr>
                <w:rFonts w:ascii="Arial" w:hAnsi="Arial" w:eastAsia="Times New Roman" w:cs="Arial"/>
                <w:lang w:eastAsia="hr-HR"/>
              </w:rPr>
              <w:t>sv.</w:t>
            </w:r>
          </w:p>
        </w:tc>
        <w:tc>
          <w:tcPr>
            <w:tcW w:w="933" w:type="dxa"/>
            <w:shd w:val="clear" w:color="auto" w:fill="FFFFFF" w:themeFill="background1"/>
          </w:tcPr>
          <w:p>
            <w:pPr>
              <w:spacing w:after="0"/>
              <w:jc w:val="center"/>
              <w:rPr>
                <w:rFonts w:ascii="Arial" w:hAnsi="Arial" w:cs="Arial"/>
              </w:rPr>
            </w:pPr>
            <w:r>
              <w:rPr>
                <w:rFonts w:ascii="Arial" w:hAnsi="Arial" w:cs="Arial"/>
              </w:rPr>
              <w:t>6.350</w:t>
            </w:r>
          </w:p>
        </w:tc>
        <w:tc>
          <w:tcPr>
            <w:tcW w:w="533" w:type="dxa"/>
            <w:shd w:val="clear" w:color="auto" w:fill="FFFFFF" w:themeFill="background1"/>
          </w:tcPr>
          <w:p>
            <w:pPr>
              <w:spacing w:after="0"/>
              <w:jc w:val="center"/>
              <w:rPr>
                <w:rFonts w:ascii="Arial" w:hAnsi="Arial" w:cs="Arial"/>
              </w:rPr>
            </w:pPr>
            <w:r>
              <w:rPr>
                <w:rFonts w:ascii="Arial" w:hAnsi="Arial" w:cs="Arial"/>
              </w:rPr>
              <w:t>38</w:t>
            </w:r>
          </w:p>
        </w:tc>
        <w:tc>
          <w:tcPr>
            <w:tcW w:w="533" w:type="dxa"/>
            <w:shd w:val="clear" w:color="auto" w:fill="FFFFFF" w:themeFill="background1"/>
          </w:tcPr>
          <w:p>
            <w:pPr>
              <w:spacing w:after="0"/>
              <w:jc w:val="center"/>
              <w:rPr>
                <w:rFonts w:ascii="Arial" w:hAnsi="Arial" w:cs="Arial"/>
              </w:rPr>
            </w:pPr>
            <w:r>
              <w:rPr>
                <w:rFonts w:ascii="Arial" w:hAnsi="Arial" w:cs="Arial"/>
              </w:rPr>
              <w:t>54</w:t>
            </w:r>
          </w:p>
        </w:tc>
        <w:tc>
          <w:tcPr>
            <w:tcW w:w="800" w:type="dxa"/>
            <w:shd w:val="clear" w:color="auto" w:fill="FFFFFF" w:themeFill="background1"/>
          </w:tcPr>
          <w:p>
            <w:pPr>
              <w:spacing w:after="0"/>
              <w:jc w:val="center"/>
              <w:rPr>
                <w:rFonts w:ascii="Arial" w:hAnsi="Arial" w:cs="Arial"/>
              </w:rPr>
            </w:pPr>
            <w:r>
              <w:rPr>
                <w:rFonts w:ascii="Arial" w:hAnsi="Arial" w:cs="Arial"/>
              </w:rPr>
              <w:t>66</w:t>
            </w:r>
          </w:p>
        </w:tc>
        <w:tc>
          <w:tcPr>
            <w:tcW w:w="801" w:type="dxa"/>
            <w:shd w:val="clear" w:color="auto" w:fill="FFFFFF" w:themeFill="background1"/>
          </w:tcPr>
          <w:p>
            <w:pPr>
              <w:spacing w:after="0"/>
              <w:jc w:val="center"/>
              <w:rPr>
                <w:rFonts w:ascii="Arial" w:hAnsi="Arial" w:cs="Arial"/>
              </w:rPr>
            </w:pPr>
            <w:r>
              <w:rPr>
                <w:rFonts w:ascii="Arial" w:hAnsi="Arial" w:cs="Arial"/>
              </w:rPr>
              <w:t>83</w:t>
            </w:r>
          </w:p>
        </w:tc>
        <w:tc>
          <w:tcPr>
            <w:tcW w:w="800" w:type="dxa"/>
            <w:shd w:val="clear" w:color="auto" w:fill="FFFFFF" w:themeFill="background1"/>
          </w:tcPr>
          <w:p>
            <w:pPr>
              <w:spacing w:after="0"/>
              <w:jc w:val="center"/>
              <w:rPr>
                <w:rFonts w:ascii="Arial" w:hAnsi="Arial" w:cs="Arial"/>
              </w:rPr>
            </w:pPr>
            <w:r>
              <w:rPr>
                <w:rFonts w:ascii="Arial" w:hAnsi="Arial" w:cs="Arial"/>
              </w:rPr>
              <w:t>75</w:t>
            </w:r>
          </w:p>
        </w:tc>
        <w:tc>
          <w:tcPr>
            <w:tcW w:w="801" w:type="dxa"/>
            <w:shd w:val="clear" w:color="auto" w:fill="FFFFFF" w:themeFill="background1"/>
          </w:tcPr>
          <w:p>
            <w:pPr>
              <w:spacing w:after="0"/>
              <w:jc w:val="center"/>
              <w:rPr>
                <w:rFonts w:ascii="Arial" w:hAnsi="Arial" w:cs="Arial"/>
              </w:rPr>
            </w:pPr>
            <w:r>
              <w:rPr>
                <w:rFonts w:ascii="Arial" w:hAnsi="Arial" w:cs="Arial"/>
              </w:rPr>
              <w:t>89</w:t>
            </w:r>
          </w:p>
        </w:tc>
        <w:tc>
          <w:tcPr>
            <w:tcW w:w="800" w:type="dxa"/>
            <w:shd w:val="clear" w:color="auto" w:fill="FFFFFF" w:themeFill="background1"/>
          </w:tcPr>
          <w:p>
            <w:pPr>
              <w:spacing w:after="0"/>
              <w:jc w:val="center"/>
              <w:rPr>
                <w:rFonts w:ascii="Arial" w:hAnsi="Arial" w:cs="Arial"/>
              </w:rPr>
            </w:pPr>
            <w:r>
              <w:rPr>
                <w:rFonts w:ascii="Arial" w:hAnsi="Arial" w:cs="Arial"/>
              </w:rPr>
              <w:t>88</w:t>
            </w:r>
          </w:p>
        </w:tc>
        <w:tc>
          <w:tcPr>
            <w:tcW w:w="801" w:type="dxa"/>
            <w:shd w:val="clear" w:color="auto" w:fill="FFFFFF" w:themeFill="background1"/>
          </w:tcPr>
          <w:p>
            <w:pPr>
              <w:spacing w:after="0"/>
              <w:jc w:val="center"/>
              <w:rPr>
                <w:rFonts w:ascii="Arial" w:hAnsi="Arial" w:cs="Arial"/>
              </w:rPr>
            </w:pPr>
            <w:r>
              <w:rPr>
                <w:rFonts w:ascii="Arial" w:hAnsi="Arial" w:cs="Arial"/>
              </w:rPr>
              <w:t>198</w:t>
            </w:r>
          </w:p>
        </w:tc>
        <w:tc>
          <w:tcPr>
            <w:tcW w:w="800" w:type="dxa"/>
            <w:shd w:val="clear" w:color="auto" w:fill="FFFFFF" w:themeFill="background1"/>
          </w:tcPr>
          <w:p>
            <w:pPr>
              <w:spacing w:after="0"/>
              <w:jc w:val="center"/>
              <w:rPr>
                <w:rFonts w:ascii="Arial" w:hAnsi="Arial" w:cs="Arial"/>
              </w:rPr>
            </w:pPr>
            <w:r>
              <w:rPr>
                <w:rFonts w:ascii="Arial" w:hAnsi="Arial" w:cs="Arial"/>
              </w:rPr>
              <w:t>326</w:t>
            </w:r>
          </w:p>
        </w:tc>
        <w:tc>
          <w:tcPr>
            <w:tcW w:w="801" w:type="dxa"/>
            <w:shd w:val="clear" w:color="auto" w:fill="FFFFFF" w:themeFill="background1"/>
          </w:tcPr>
          <w:p>
            <w:pPr>
              <w:spacing w:after="0"/>
              <w:jc w:val="center"/>
              <w:rPr>
                <w:rFonts w:ascii="Arial" w:hAnsi="Arial" w:cs="Arial"/>
              </w:rPr>
            </w:pPr>
            <w:r>
              <w:rPr>
                <w:rFonts w:ascii="Arial" w:hAnsi="Arial" w:cs="Arial"/>
              </w:rPr>
              <w:t>401</w:t>
            </w:r>
          </w:p>
        </w:tc>
        <w:tc>
          <w:tcPr>
            <w:tcW w:w="800" w:type="dxa"/>
            <w:shd w:val="clear" w:color="auto" w:fill="FFFFFF" w:themeFill="background1"/>
          </w:tcPr>
          <w:p>
            <w:pPr>
              <w:spacing w:after="0"/>
              <w:jc w:val="center"/>
              <w:rPr>
                <w:rFonts w:ascii="Arial" w:hAnsi="Arial" w:cs="Arial"/>
              </w:rPr>
            </w:pPr>
            <w:r>
              <w:rPr>
                <w:rFonts w:ascii="Arial" w:hAnsi="Arial" w:cs="Arial"/>
              </w:rPr>
              <w:t>495</w:t>
            </w:r>
          </w:p>
        </w:tc>
        <w:tc>
          <w:tcPr>
            <w:tcW w:w="800" w:type="dxa"/>
            <w:shd w:val="clear" w:color="auto" w:fill="FFFFFF" w:themeFill="background1"/>
          </w:tcPr>
          <w:p>
            <w:pPr>
              <w:spacing w:after="0"/>
              <w:jc w:val="center"/>
              <w:rPr>
                <w:rFonts w:ascii="Arial" w:hAnsi="Arial" w:cs="Arial"/>
              </w:rPr>
            </w:pPr>
            <w:r>
              <w:rPr>
                <w:rFonts w:ascii="Arial" w:hAnsi="Arial" w:cs="Arial"/>
              </w:rPr>
              <w:t>653</w:t>
            </w:r>
          </w:p>
        </w:tc>
        <w:tc>
          <w:tcPr>
            <w:tcW w:w="801" w:type="dxa"/>
            <w:shd w:val="clear" w:color="auto" w:fill="FFFFFF" w:themeFill="background1"/>
          </w:tcPr>
          <w:p>
            <w:pPr>
              <w:spacing w:after="0"/>
              <w:jc w:val="center"/>
              <w:rPr>
                <w:rFonts w:ascii="Arial" w:hAnsi="Arial" w:cs="Arial"/>
              </w:rPr>
            </w:pPr>
            <w:r>
              <w:rPr>
                <w:rFonts w:ascii="Arial" w:hAnsi="Arial" w:cs="Arial"/>
              </w:rPr>
              <w:t>658</w:t>
            </w:r>
          </w:p>
        </w:tc>
        <w:tc>
          <w:tcPr>
            <w:tcW w:w="800" w:type="dxa"/>
            <w:shd w:val="clear" w:color="auto" w:fill="FFFFFF" w:themeFill="background1"/>
          </w:tcPr>
          <w:p>
            <w:pPr>
              <w:spacing w:after="0"/>
              <w:jc w:val="center"/>
              <w:rPr>
                <w:rFonts w:ascii="Arial" w:hAnsi="Arial" w:cs="Arial"/>
              </w:rPr>
            </w:pPr>
            <w:r>
              <w:rPr>
                <w:rFonts w:ascii="Arial" w:hAnsi="Arial" w:cs="Arial"/>
              </w:rPr>
              <w:t>533</w:t>
            </w:r>
          </w:p>
        </w:tc>
        <w:tc>
          <w:tcPr>
            <w:tcW w:w="801" w:type="dxa"/>
            <w:shd w:val="clear" w:color="auto" w:fill="FFFFFF" w:themeFill="background1"/>
          </w:tcPr>
          <w:p>
            <w:pPr>
              <w:spacing w:after="0"/>
              <w:jc w:val="center"/>
              <w:rPr>
                <w:rFonts w:ascii="Arial" w:hAnsi="Arial" w:cs="Arial"/>
              </w:rPr>
            </w:pPr>
            <w:r>
              <w:rPr>
                <w:rFonts w:ascii="Arial" w:hAnsi="Arial" w:cs="Arial"/>
              </w:rPr>
              <w:t>773</w:t>
            </w:r>
          </w:p>
        </w:tc>
        <w:tc>
          <w:tcPr>
            <w:tcW w:w="800" w:type="dxa"/>
            <w:shd w:val="clear" w:color="auto" w:fill="FFFFFF" w:themeFill="background1"/>
          </w:tcPr>
          <w:p>
            <w:pPr>
              <w:spacing w:after="0"/>
              <w:jc w:val="center"/>
              <w:rPr>
                <w:rFonts w:ascii="Arial" w:hAnsi="Arial" w:cs="Arial"/>
              </w:rPr>
            </w:pPr>
            <w:r>
              <w:rPr>
                <w:rFonts w:ascii="Arial" w:hAnsi="Arial" w:cs="Arial"/>
              </w:rPr>
              <w:t>792</w:t>
            </w:r>
          </w:p>
        </w:tc>
        <w:tc>
          <w:tcPr>
            <w:tcW w:w="801" w:type="dxa"/>
            <w:shd w:val="clear" w:color="auto" w:fill="FFFFFF" w:themeFill="background1"/>
          </w:tcPr>
          <w:p>
            <w:pPr>
              <w:spacing w:after="0"/>
              <w:jc w:val="center"/>
              <w:rPr>
                <w:rFonts w:ascii="Arial" w:hAnsi="Arial" w:cs="Arial"/>
              </w:rPr>
            </w:pPr>
            <w:r>
              <w:rPr>
                <w:rFonts w:ascii="Arial" w:hAnsi="Arial" w:cs="Arial"/>
              </w:rPr>
              <w:t>564</w:t>
            </w:r>
          </w:p>
        </w:tc>
        <w:tc>
          <w:tcPr>
            <w:tcW w:w="785" w:type="dxa"/>
            <w:shd w:val="clear" w:color="auto" w:fill="FFFFFF" w:themeFill="background1"/>
          </w:tcPr>
          <w:p>
            <w:pPr>
              <w:spacing w:after="0"/>
              <w:jc w:val="center"/>
              <w:rPr>
                <w:rFonts w:ascii="Arial" w:hAnsi="Arial" w:cs="Arial"/>
              </w:rPr>
            </w:pPr>
            <w:r>
              <w:rPr>
                <w:rFonts w:ascii="Arial" w:hAnsi="Arial" w:cs="Arial"/>
              </w:rPr>
              <w:t>6.350</w:t>
            </w:r>
          </w:p>
        </w:tc>
      </w:tr>
      <w:tr>
        <w:tblPrEx>
          <w:tblBorders>
            <w:top w:val="single" w:color="548DD4" w:themeColor="text2" w:themeTint="99" w:sz="4" w:space="0"/>
            <w:left w:val="single" w:color="548DD4" w:themeColor="text2" w:themeTint="99" w:sz="4" w:space="0"/>
            <w:bottom w:val="single" w:color="548DD4" w:themeColor="text2" w:themeTint="99" w:sz="4" w:space="0"/>
            <w:right w:val="single" w:color="548DD4" w:themeColor="text2" w:themeTint="99" w:sz="4" w:space="0"/>
            <w:insideH w:val="single" w:color="548DD4" w:themeColor="text2" w:themeTint="99" w:sz="4" w:space="0"/>
            <w:insideV w:val="single" w:color="548DD4" w:themeColor="text2" w:themeTint="99" w:sz="4" w:space="0"/>
          </w:tblBorders>
          <w:tblLayout w:type="fixed"/>
          <w:tblCellMar>
            <w:top w:w="0" w:type="dxa"/>
            <w:left w:w="108" w:type="dxa"/>
            <w:bottom w:w="0" w:type="dxa"/>
            <w:right w:w="108" w:type="dxa"/>
          </w:tblCellMar>
        </w:tblPrEx>
        <w:trPr>
          <w:trHeight w:val="20" w:hRule="atLeast"/>
          <w:jc w:val="center"/>
        </w:trPr>
        <w:tc>
          <w:tcPr>
            <w:tcW w:w="661" w:type="dxa"/>
            <w:shd w:val="clear" w:color="auto" w:fill="FFFFFF" w:themeFill="background1"/>
            <w:vAlign w:val="center"/>
          </w:tcPr>
          <w:p>
            <w:pPr>
              <w:spacing w:after="0" w:line="240" w:lineRule="auto"/>
              <w:jc w:val="center"/>
              <w:rPr>
                <w:rFonts w:ascii="Arial" w:hAnsi="Arial" w:eastAsia="Times New Roman" w:cs="Arial"/>
                <w:lang w:eastAsia="hr-HR"/>
              </w:rPr>
            </w:pPr>
            <w:r>
              <w:rPr>
                <w:rFonts w:ascii="Arial" w:hAnsi="Arial" w:eastAsia="Times New Roman" w:cs="Arial"/>
                <w:lang w:eastAsia="hr-HR"/>
              </w:rPr>
              <w:t>m</w:t>
            </w:r>
          </w:p>
        </w:tc>
        <w:tc>
          <w:tcPr>
            <w:tcW w:w="933" w:type="dxa"/>
            <w:shd w:val="clear" w:color="auto" w:fill="FFFFFF" w:themeFill="background1"/>
          </w:tcPr>
          <w:p>
            <w:pPr>
              <w:spacing w:after="0"/>
              <w:jc w:val="center"/>
              <w:rPr>
                <w:rFonts w:ascii="Arial" w:hAnsi="Arial" w:cs="Arial"/>
              </w:rPr>
            </w:pPr>
            <w:r>
              <w:rPr>
                <w:rFonts w:ascii="Arial" w:hAnsi="Arial" w:cs="Arial"/>
              </w:rPr>
              <w:t>3.008</w:t>
            </w:r>
          </w:p>
        </w:tc>
        <w:tc>
          <w:tcPr>
            <w:tcW w:w="533" w:type="dxa"/>
            <w:shd w:val="clear" w:color="auto" w:fill="FFFFFF" w:themeFill="background1"/>
          </w:tcPr>
          <w:p>
            <w:pPr>
              <w:spacing w:after="0"/>
              <w:jc w:val="center"/>
              <w:rPr>
                <w:rFonts w:ascii="Arial" w:hAnsi="Arial" w:cs="Arial"/>
              </w:rPr>
            </w:pPr>
            <w:r>
              <w:rPr>
                <w:rFonts w:ascii="Arial" w:hAnsi="Arial" w:cs="Arial"/>
              </w:rPr>
              <w:t>27</w:t>
            </w:r>
          </w:p>
        </w:tc>
        <w:tc>
          <w:tcPr>
            <w:tcW w:w="533" w:type="dxa"/>
            <w:shd w:val="clear" w:color="auto" w:fill="FFFFFF" w:themeFill="background1"/>
          </w:tcPr>
          <w:p>
            <w:pPr>
              <w:spacing w:after="0"/>
              <w:jc w:val="center"/>
              <w:rPr>
                <w:rFonts w:ascii="Arial" w:hAnsi="Arial" w:cs="Arial"/>
              </w:rPr>
            </w:pPr>
            <w:r>
              <w:rPr>
                <w:rFonts w:ascii="Arial" w:hAnsi="Arial" w:cs="Arial"/>
              </w:rPr>
              <w:t>33</w:t>
            </w:r>
          </w:p>
        </w:tc>
        <w:tc>
          <w:tcPr>
            <w:tcW w:w="800" w:type="dxa"/>
            <w:shd w:val="clear" w:color="auto" w:fill="FFFFFF" w:themeFill="background1"/>
          </w:tcPr>
          <w:p>
            <w:pPr>
              <w:spacing w:after="0"/>
              <w:jc w:val="center"/>
              <w:rPr>
                <w:rFonts w:ascii="Arial" w:hAnsi="Arial" w:cs="Arial"/>
              </w:rPr>
            </w:pPr>
            <w:r>
              <w:rPr>
                <w:rFonts w:ascii="Arial" w:hAnsi="Arial" w:cs="Arial"/>
              </w:rPr>
              <w:t>42</w:t>
            </w:r>
          </w:p>
        </w:tc>
        <w:tc>
          <w:tcPr>
            <w:tcW w:w="801" w:type="dxa"/>
            <w:shd w:val="clear" w:color="auto" w:fill="FFFFFF" w:themeFill="background1"/>
          </w:tcPr>
          <w:p>
            <w:pPr>
              <w:spacing w:after="0"/>
              <w:jc w:val="center"/>
              <w:rPr>
                <w:rFonts w:ascii="Arial" w:hAnsi="Arial" w:cs="Arial"/>
              </w:rPr>
            </w:pPr>
            <w:r>
              <w:rPr>
                <w:rFonts w:ascii="Arial" w:hAnsi="Arial" w:cs="Arial"/>
              </w:rPr>
              <w:t>44</w:t>
            </w:r>
          </w:p>
        </w:tc>
        <w:tc>
          <w:tcPr>
            <w:tcW w:w="800" w:type="dxa"/>
            <w:shd w:val="clear" w:color="auto" w:fill="FFFFFF" w:themeFill="background1"/>
          </w:tcPr>
          <w:p>
            <w:pPr>
              <w:spacing w:after="0"/>
              <w:jc w:val="center"/>
              <w:rPr>
                <w:rFonts w:ascii="Arial" w:hAnsi="Arial" w:cs="Arial"/>
              </w:rPr>
            </w:pPr>
            <w:r>
              <w:rPr>
                <w:rFonts w:ascii="Arial" w:hAnsi="Arial" w:cs="Arial"/>
              </w:rPr>
              <w:t>38</w:t>
            </w:r>
          </w:p>
        </w:tc>
        <w:tc>
          <w:tcPr>
            <w:tcW w:w="801" w:type="dxa"/>
            <w:shd w:val="clear" w:color="auto" w:fill="FFFFFF" w:themeFill="background1"/>
          </w:tcPr>
          <w:p>
            <w:pPr>
              <w:spacing w:after="0"/>
              <w:jc w:val="center"/>
              <w:rPr>
                <w:rFonts w:ascii="Arial" w:hAnsi="Arial" w:cs="Arial"/>
              </w:rPr>
            </w:pPr>
            <w:r>
              <w:rPr>
                <w:rFonts w:ascii="Arial" w:hAnsi="Arial" w:cs="Arial"/>
              </w:rPr>
              <w:t>46</w:t>
            </w:r>
          </w:p>
        </w:tc>
        <w:tc>
          <w:tcPr>
            <w:tcW w:w="800" w:type="dxa"/>
            <w:shd w:val="clear" w:color="auto" w:fill="FFFFFF" w:themeFill="background1"/>
          </w:tcPr>
          <w:p>
            <w:pPr>
              <w:spacing w:after="0"/>
              <w:jc w:val="center"/>
              <w:rPr>
                <w:rFonts w:ascii="Arial" w:hAnsi="Arial" w:cs="Arial"/>
              </w:rPr>
            </w:pPr>
            <w:r>
              <w:rPr>
                <w:rFonts w:ascii="Arial" w:hAnsi="Arial" w:cs="Arial"/>
              </w:rPr>
              <w:t>65</w:t>
            </w:r>
          </w:p>
        </w:tc>
        <w:tc>
          <w:tcPr>
            <w:tcW w:w="801" w:type="dxa"/>
            <w:shd w:val="clear" w:color="auto" w:fill="FFFFFF" w:themeFill="background1"/>
          </w:tcPr>
          <w:p>
            <w:pPr>
              <w:spacing w:after="0"/>
              <w:jc w:val="center"/>
              <w:rPr>
                <w:rFonts w:ascii="Arial" w:hAnsi="Arial" w:cs="Arial"/>
              </w:rPr>
            </w:pPr>
            <w:r>
              <w:rPr>
                <w:rFonts w:ascii="Arial" w:hAnsi="Arial" w:cs="Arial"/>
              </w:rPr>
              <w:t>139</w:t>
            </w:r>
          </w:p>
        </w:tc>
        <w:tc>
          <w:tcPr>
            <w:tcW w:w="800" w:type="dxa"/>
            <w:shd w:val="clear" w:color="auto" w:fill="FFFFFF" w:themeFill="background1"/>
          </w:tcPr>
          <w:p>
            <w:pPr>
              <w:spacing w:after="0"/>
              <w:jc w:val="center"/>
              <w:rPr>
                <w:rFonts w:ascii="Arial" w:hAnsi="Arial" w:cs="Arial"/>
              </w:rPr>
            </w:pPr>
            <w:r>
              <w:rPr>
                <w:rFonts w:ascii="Arial" w:hAnsi="Arial" w:cs="Arial"/>
              </w:rPr>
              <w:t>228</w:t>
            </w:r>
          </w:p>
        </w:tc>
        <w:tc>
          <w:tcPr>
            <w:tcW w:w="801" w:type="dxa"/>
            <w:shd w:val="clear" w:color="auto" w:fill="FFFFFF" w:themeFill="background1"/>
          </w:tcPr>
          <w:p>
            <w:pPr>
              <w:spacing w:after="0"/>
              <w:jc w:val="center"/>
              <w:rPr>
                <w:rFonts w:ascii="Arial" w:hAnsi="Arial" w:cs="Arial"/>
              </w:rPr>
            </w:pPr>
            <w:r>
              <w:rPr>
                <w:rFonts w:ascii="Arial" w:hAnsi="Arial" w:cs="Arial"/>
              </w:rPr>
              <w:t>248</w:t>
            </w:r>
          </w:p>
        </w:tc>
        <w:tc>
          <w:tcPr>
            <w:tcW w:w="800" w:type="dxa"/>
            <w:shd w:val="clear" w:color="auto" w:fill="FFFFFF" w:themeFill="background1"/>
          </w:tcPr>
          <w:p>
            <w:pPr>
              <w:spacing w:after="0"/>
              <w:jc w:val="center"/>
              <w:rPr>
                <w:rFonts w:ascii="Arial" w:hAnsi="Arial" w:cs="Arial"/>
              </w:rPr>
            </w:pPr>
            <w:r>
              <w:rPr>
                <w:rFonts w:ascii="Arial" w:hAnsi="Arial" w:cs="Arial"/>
              </w:rPr>
              <w:t>274</w:t>
            </w:r>
          </w:p>
        </w:tc>
        <w:tc>
          <w:tcPr>
            <w:tcW w:w="800" w:type="dxa"/>
            <w:shd w:val="clear" w:color="auto" w:fill="FFFFFF" w:themeFill="background1"/>
          </w:tcPr>
          <w:p>
            <w:pPr>
              <w:spacing w:after="0"/>
              <w:jc w:val="center"/>
              <w:rPr>
                <w:rFonts w:ascii="Arial" w:hAnsi="Arial" w:cs="Arial"/>
              </w:rPr>
            </w:pPr>
            <w:r>
              <w:rPr>
                <w:rFonts w:ascii="Arial" w:hAnsi="Arial" w:cs="Arial"/>
              </w:rPr>
              <w:t>360</w:t>
            </w:r>
          </w:p>
        </w:tc>
        <w:tc>
          <w:tcPr>
            <w:tcW w:w="801" w:type="dxa"/>
            <w:shd w:val="clear" w:color="auto" w:fill="FFFFFF" w:themeFill="background1"/>
          </w:tcPr>
          <w:p>
            <w:pPr>
              <w:spacing w:after="0"/>
              <w:jc w:val="center"/>
              <w:rPr>
                <w:rFonts w:ascii="Arial" w:hAnsi="Arial" w:cs="Arial"/>
              </w:rPr>
            </w:pPr>
            <w:r>
              <w:rPr>
                <w:rFonts w:ascii="Arial" w:hAnsi="Arial" w:cs="Arial"/>
              </w:rPr>
              <w:t>326</w:t>
            </w:r>
          </w:p>
        </w:tc>
        <w:tc>
          <w:tcPr>
            <w:tcW w:w="800" w:type="dxa"/>
            <w:shd w:val="clear" w:color="auto" w:fill="FFFFFF" w:themeFill="background1"/>
          </w:tcPr>
          <w:p>
            <w:pPr>
              <w:spacing w:after="0"/>
              <w:jc w:val="center"/>
              <w:rPr>
                <w:rFonts w:ascii="Arial" w:hAnsi="Arial" w:cs="Arial"/>
              </w:rPr>
            </w:pPr>
            <w:r>
              <w:rPr>
                <w:rFonts w:ascii="Arial" w:hAnsi="Arial" w:cs="Arial"/>
              </w:rPr>
              <w:t>242</w:t>
            </w:r>
          </w:p>
        </w:tc>
        <w:tc>
          <w:tcPr>
            <w:tcW w:w="801" w:type="dxa"/>
            <w:shd w:val="clear" w:color="auto" w:fill="FFFFFF" w:themeFill="background1"/>
          </w:tcPr>
          <w:p>
            <w:pPr>
              <w:spacing w:after="0"/>
              <w:jc w:val="center"/>
              <w:rPr>
                <w:rFonts w:ascii="Arial" w:hAnsi="Arial" w:cs="Arial"/>
              </w:rPr>
            </w:pPr>
            <w:r>
              <w:rPr>
                <w:rFonts w:ascii="Arial" w:hAnsi="Arial" w:cs="Arial"/>
              </w:rPr>
              <w:t>311</w:t>
            </w:r>
          </w:p>
        </w:tc>
        <w:tc>
          <w:tcPr>
            <w:tcW w:w="800" w:type="dxa"/>
            <w:shd w:val="clear" w:color="auto" w:fill="FFFFFF" w:themeFill="background1"/>
          </w:tcPr>
          <w:p>
            <w:pPr>
              <w:spacing w:after="0"/>
              <w:jc w:val="center"/>
              <w:rPr>
                <w:rFonts w:ascii="Arial" w:hAnsi="Arial" w:cs="Arial"/>
              </w:rPr>
            </w:pPr>
            <w:r>
              <w:rPr>
                <w:rFonts w:ascii="Arial" w:hAnsi="Arial" w:cs="Arial"/>
              </w:rPr>
              <w:t>283</w:t>
            </w:r>
          </w:p>
        </w:tc>
        <w:tc>
          <w:tcPr>
            <w:tcW w:w="801" w:type="dxa"/>
            <w:shd w:val="clear" w:color="auto" w:fill="FFFFFF" w:themeFill="background1"/>
          </w:tcPr>
          <w:p>
            <w:pPr>
              <w:spacing w:after="0"/>
              <w:jc w:val="center"/>
              <w:rPr>
                <w:rFonts w:ascii="Arial" w:hAnsi="Arial" w:cs="Arial"/>
              </w:rPr>
            </w:pPr>
            <w:r>
              <w:rPr>
                <w:rFonts w:ascii="Arial" w:hAnsi="Arial" w:cs="Arial"/>
              </w:rPr>
              <w:t>184</w:t>
            </w:r>
          </w:p>
        </w:tc>
        <w:tc>
          <w:tcPr>
            <w:tcW w:w="785" w:type="dxa"/>
            <w:shd w:val="clear" w:color="auto" w:fill="FFFFFF" w:themeFill="background1"/>
          </w:tcPr>
          <w:p>
            <w:pPr>
              <w:spacing w:after="0"/>
              <w:jc w:val="center"/>
              <w:rPr>
                <w:rFonts w:ascii="Arial" w:hAnsi="Arial" w:cs="Arial"/>
              </w:rPr>
            </w:pPr>
            <w:r>
              <w:rPr>
                <w:rFonts w:ascii="Arial" w:hAnsi="Arial" w:cs="Arial"/>
              </w:rPr>
              <w:t>3.008</w:t>
            </w:r>
          </w:p>
        </w:tc>
      </w:tr>
      <w:tr>
        <w:tblPrEx>
          <w:tblBorders>
            <w:top w:val="single" w:color="548DD4" w:themeColor="text2" w:themeTint="99" w:sz="4" w:space="0"/>
            <w:left w:val="single" w:color="548DD4" w:themeColor="text2" w:themeTint="99" w:sz="4" w:space="0"/>
            <w:bottom w:val="single" w:color="548DD4" w:themeColor="text2" w:themeTint="99" w:sz="4" w:space="0"/>
            <w:right w:val="single" w:color="548DD4" w:themeColor="text2" w:themeTint="99" w:sz="4" w:space="0"/>
            <w:insideH w:val="single" w:color="548DD4" w:themeColor="text2" w:themeTint="99" w:sz="4" w:space="0"/>
            <w:insideV w:val="single" w:color="548DD4" w:themeColor="text2" w:themeTint="99" w:sz="4" w:space="0"/>
          </w:tblBorders>
          <w:tblLayout w:type="fixed"/>
          <w:tblCellMar>
            <w:top w:w="0" w:type="dxa"/>
            <w:left w:w="108" w:type="dxa"/>
            <w:bottom w:w="0" w:type="dxa"/>
            <w:right w:w="108" w:type="dxa"/>
          </w:tblCellMar>
        </w:tblPrEx>
        <w:trPr>
          <w:trHeight w:val="20" w:hRule="atLeast"/>
          <w:jc w:val="center"/>
        </w:trPr>
        <w:tc>
          <w:tcPr>
            <w:tcW w:w="661" w:type="dxa"/>
            <w:shd w:val="clear" w:color="auto" w:fill="FFFFFF" w:themeFill="background1"/>
            <w:vAlign w:val="center"/>
          </w:tcPr>
          <w:p>
            <w:pPr>
              <w:spacing w:after="0" w:line="240" w:lineRule="auto"/>
              <w:jc w:val="center"/>
              <w:rPr>
                <w:rFonts w:ascii="Arial" w:hAnsi="Arial" w:eastAsia="Times New Roman" w:cs="Arial"/>
                <w:lang w:eastAsia="hr-HR"/>
              </w:rPr>
            </w:pPr>
            <w:r>
              <w:rPr>
                <w:rFonts w:ascii="Arial" w:hAnsi="Arial" w:eastAsia="Times New Roman" w:cs="Arial"/>
                <w:lang w:eastAsia="hr-HR"/>
              </w:rPr>
              <w:t>ž</w:t>
            </w:r>
          </w:p>
        </w:tc>
        <w:tc>
          <w:tcPr>
            <w:tcW w:w="933" w:type="dxa"/>
            <w:shd w:val="clear" w:color="auto" w:fill="FFFFFF" w:themeFill="background1"/>
          </w:tcPr>
          <w:p>
            <w:pPr>
              <w:spacing w:after="0"/>
              <w:jc w:val="center"/>
              <w:rPr>
                <w:rFonts w:ascii="Arial" w:hAnsi="Arial" w:cs="Arial"/>
              </w:rPr>
            </w:pPr>
            <w:r>
              <w:rPr>
                <w:rFonts w:ascii="Arial" w:hAnsi="Arial" w:cs="Arial"/>
              </w:rPr>
              <w:t>3.342</w:t>
            </w:r>
          </w:p>
        </w:tc>
        <w:tc>
          <w:tcPr>
            <w:tcW w:w="533" w:type="dxa"/>
            <w:shd w:val="clear" w:color="auto" w:fill="FFFFFF" w:themeFill="background1"/>
          </w:tcPr>
          <w:p>
            <w:pPr>
              <w:spacing w:after="0"/>
              <w:jc w:val="center"/>
              <w:rPr>
                <w:rFonts w:ascii="Arial" w:hAnsi="Arial" w:cs="Arial"/>
              </w:rPr>
            </w:pPr>
            <w:r>
              <w:rPr>
                <w:rFonts w:ascii="Arial" w:hAnsi="Arial" w:cs="Arial"/>
              </w:rPr>
              <w:t>11</w:t>
            </w:r>
          </w:p>
        </w:tc>
        <w:tc>
          <w:tcPr>
            <w:tcW w:w="533" w:type="dxa"/>
            <w:shd w:val="clear" w:color="auto" w:fill="FFFFFF" w:themeFill="background1"/>
          </w:tcPr>
          <w:p>
            <w:pPr>
              <w:spacing w:after="0"/>
              <w:jc w:val="center"/>
              <w:rPr>
                <w:rFonts w:ascii="Arial" w:hAnsi="Arial" w:cs="Arial"/>
              </w:rPr>
            </w:pPr>
            <w:r>
              <w:rPr>
                <w:rFonts w:ascii="Arial" w:hAnsi="Arial" w:cs="Arial"/>
              </w:rPr>
              <w:t>21</w:t>
            </w:r>
          </w:p>
        </w:tc>
        <w:tc>
          <w:tcPr>
            <w:tcW w:w="800" w:type="dxa"/>
            <w:shd w:val="clear" w:color="auto" w:fill="FFFFFF" w:themeFill="background1"/>
          </w:tcPr>
          <w:p>
            <w:pPr>
              <w:spacing w:after="0"/>
              <w:jc w:val="center"/>
              <w:rPr>
                <w:rFonts w:ascii="Arial" w:hAnsi="Arial" w:cs="Arial"/>
              </w:rPr>
            </w:pPr>
            <w:r>
              <w:rPr>
                <w:rFonts w:ascii="Arial" w:hAnsi="Arial" w:cs="Arial"/>
              </w:rPr>
              <w:t>24</w:t>
            </w:r>
          </w:p>
        </w:tc>
        <w:tc>
          <w:tcPr>
            <w:tcW w:w="801" w:type="dxa"/>
            <w:shd w:val="clear" w:color="auto" w:fill="FFFFFF" w:themeFill="background1"/>
          </w:tcPr>
          <w:p>
            <w:pPr>
              <w:spacing w:after="0"/>
              <w:jc w:val="center"/>
              <w:rPr>
                <w:rFonts w:ascii="Arial" w:hAnsi="Arial" w:cs="Arial"/>
              </w:rPr>
            </w:pPr>
            <w:r>
              <w:rPr>
                <w:rFonts w:ascii="Arial" w:hAnsi="Arial" w:cs="Arial"/>
              </w:rPr>
              <w:t>39</w:t>
            </w:r>
          </w:p>
        </w:tc>
        <w:tc>
          <w:tcPr>
            <w:tcW w:w="800" w:type="dxa"/>
            <w:shd w:val="clear" w:color="auto" w:fill="FFFFFF" w:themeFill="background1"/>
          </w:tcPr>
          <w:p>
            <w:pPr>
              <w:spacing w:after="0"/>
              <w:jc w:val="center"/>
              <w:rPr>
                <w:rFonts w:ascii="Arial" w:hAnsi="Arial" w:cs="Arial"/>
              </w:rPr>
            </w:pPr>
            <w:r>
              <w:rPr>
                <w:rFonts w:ascii="Arial" w:hAnsi="Arial" w:cs="Arial"/>
              </w:rPr>
              <w:t>37</w:t>
            </w:r>
          </w:p>
        </w:tc>
        <w:tc>
          <w:tcPr>
            <w:tcW w:w="801" w:type="dxa"/>
            <w:shd w:val="clear" w:color="auto" w:fill="FFFFFF" w:themeFill="background1"/>
          </w:tcPr>
          <w:p>
            <w:pPr>
              <w:spacing w:after="0"/>
              <w:jc w:val="center"/>
              <w:rPr>
                <w:rFonts w:ascii="Arial" w:hAnsi="Arial" w:cs="Arial"/>
              </w:rPr>
            </w:pPr>
            <w:r>
              <w:rPr>
                <w:rFonts w:ascii="Arial" w:hAnsi="Arial" w:cs="Arial"/>
              </w:rPr>
              <w:t>43</w:t>
            </w:r>
          </w:p>
        </w:tc>
        <w:tc>
          <w:tcPr>
            <w:tcW w:w="800" w:type="dxa"/>
            <w:shd w:val="clear" w:color="auto" w:fill="FFFFFF" w:themeFill="background1"/>
          </w:tcPr>
          <w:p>
            <w:pPr>
              <w:spacing w:after="0"/>
              <w:jc w:val="center"/>
              <w:rPr>
                <w:rFonts w:ascii="Arial" w:hAnsi="Arial" w:cs="Arial"/>
              </w:rPr>
            </w:pPr>
            <w:r>
              <w:rPr>
                <w:rFonts w:ascii="Arial" w:hAnsi="Arial" w:cs="Arial"/>
              </w:rPr>
              <w:t>23</w:t>
            </w:r>
          </w:p>
        </w:tc>
        <w:tc>
          <w:tcPr>
            <w:tcW w:w="801" w:type="dxa"/>
            <w:shd w:val="clear" w:color="auto" w:fill="FFFFFF" w:themeFill="background1"/>
          </w:tcPr>
          <w:p>
            <w:pPr>
              <w:spacing w:after="0"/>
              <w:jc w:val="center"/>
              <w:rPr>
                <w:rFonts w:ascii="Arial" w:hAnsi="Arial" w:cs="Arial"/>
              </w:rPr>
            </w:pPr>
            <w:r>
              <w:rPr>
                <w:rFonts w:ascii="Arial" w:hAnsi="Arial" w:cs="Arial"/>
              </w:rPr>
              <w:t>59</w:t>
            </w:r>
          </w:p>
        </w:tc>
        <w:tc>
          <w:tcPr>
            <w:tcW w:w="800" w:type="dxa"/>
            <w:shd w:val="clear" w:color="auto" w:fill="FFFFFF" w:themeFill="background1"/>
          </w:tcPr>
          <w:p>
            <w:pPr>
              <w:spacing w:after="0"/>
              <w:jc w:val="center"/>
              <w:rPr>
                <w:rFonts w:ascii="Arial" w:hAnsi="Arial" w:cs="Arial"/>
              </w:rPr>
            </w:pPr>
            <w:r>
              <w:rPr>
                <w:rFonts w:ascii="Arial" w:hAnsi="Arial" w:cs="Arial"/>
              </w:rPr>
              <w:t>98</w:t>
            </w:r>
          </w:p>
        </w:tc>
        <w:tc>
          <w:tcPr>
            <w:tcW w:w="801" w:type="dxa"/>
            <w:shd w:val="clear" w:color="auto" w:fill="FFFFFF" w:themeFill="background1"/>
          </w:tcPr>
          <w:p>
            <w:pPr>
              <w:spacing w:after="0"/>
              <w:jc w:val="center"/>
              <w:rPr>
                <w:rFonts w:ascii="Arial" w:hAnsi="Arial" w:cs="Arial"/>
              </w:rPr>
            </w:pPr>
            <w:r>
              <w:rPr>
                <w:rFonts w:ascii="Arial" w:hAnsi="Arial" w:cs="Arial"/>
              </w:rPr>
              <w:t>153</w:t>
            </w:r>
          </w:p>
        </w:tc>
        <w:tc>
          <w:tcPr>
            <w:tcW w:w="800" w:type="dxa"/>
            <w:shd w:val="clear" w:color="auto" w:fill="FFFFFF" w:themeFill="background1"/>
          </w:tcPr>
          <w:p>
            <w:pPr>
              <w:spacing w:after="0"/>
              <w:jc w:val="center"/>
              <w:rPr>
                <w:rFonts w:ascii="Arial" w:hAnsi="Arial" w:cs="Arial"/>
              </w:rPr>
            </w:pPr>
            <w:r>
              <w:rPr>
                <w:rFonts w:ascii="Arial" w:hAnsi="Arial" w:cs="Arial"/>
              </w:rPr>
              <w:t>221</w:t>
            </w:r>
          </w:p>
        </w:tc>
        <w:tc>
          <w:tcPr>
            <w:tcW w:w="800" w:type="dxa"/>
            <w:shd w:val="clear" w:color="auto" w:fill="FFFFFF" w:themeFill="background1"/>
          </w:tcPr>
          <w:p>
            <w:pPr>
              <w:spacing w:after="0"/>
              <w:jc w:val="center"/>
              <w:rPr>
                <w:rFonts w:ascii="Arial" w:hAnsi="Arial" w:cs="Arial"/>
              </w:rPr>
            </w:pPr>
            <w:r>
              <w:rPr>
                <w:rFonts w:ascii="Arial" w:hAnsi="Arial" w:cs="Arial"/>
              </w:rPr>
              <w:t>293</w:t>
            </w:r>
          </w:p>
        </w:tc>
        <w:tc>
          <w:tcPr>
            <w:tcW w:w="801" w:type="dxa"/>
            <w:shd w:val="clear" w:color="auto" w:fill="FFFFFF" w:themeFill="background1"/>
          </w:tcPr>
          <w:p>
            <w:pPr>
              <w:spacing w:after="0"/>
              <w:jc w:val="center"/>
              <w:rPr>
                <w:rFonts w:ascii="Arial" w:hAnsi="Arial" w:cs="Arial"/>
              </w:rPr>
            </w:pPr>
            <w:r>
              <w:rPr>
                <w:rFonts w:ascii="Arial" w:hAnsi="Arial" w:cs="Arial"/>
              </w:rPr>
              <w:t>332</w:t>
            </w:r>
          </w:p>
        </w:tc>
        <w:tc>
          <w:tcPr>
            <w:tcW w:w="800" w:type="dxa"/>
            <w:shd w:val="clear" w:color="auto" w:fill="FFFFFF" w:themeFill="background1"/>
          </w:tcPr>
          <w:p>
            <w:pPr>
              <w:spacing w:after="0"/>
              <w:jc w:val="center"/>
              <w:rPr>
                <w:rFonts w:ascii="Arial" w:hAnsi="Arial" w:cs="Arial"/>
              </w:rPr>
            </w:pPr>
            <w:r>
              <w:rPr>
                <w:rFonts w:ascii="Arial" w:hAnsi="Arial" w:cs="Arial"/>
              </w:rPr>
              <w:t>291</w:t>
            </w:r>
          </w:p>
        </w:tc>
        <w:tc>
          <w:tcPr>
            <w:tcW w:w="801" w:type="dxa"/>
            <w:shd w:val="clear" w:color="auto" w:fill="FFFFFF" w:themeFill="background1"/>
          </w:tcPr>
          <w:p>
            <w:pPr>
              <w:spacing w:after="0"/>
              <w:jc w:val="center"/>
              <w:rPr>
                <w:rFonts w:ascii="Arial" w:hAnsi="Arial" w:cs="Arial"/>
              </w:rPr>
            </w:pPr>
            <w:r>
              <w:rPr>
                <w:rFonts w:ascii="Arial" w:hAnsi="Arial" w:cs="Arial"/>
              </w:rPr>
              <w:t>462</w:t>
            </w:r>
          </w:p>
        </w:tc>
        <w:tc>
          <w:tcPr>
            <w:tcW w:w="800" w:type="dxa"/>
            <w:shd w:val="clear" w:color="auto" w:fill="FFFFFF" w:themeFill="background1"/>
          </w:tcPr>
          <w:p>
            <w:pPr>
              <w:spacing w:after="0"/>
              <w:jc w:val="center"/>
              <w:rPr>
                <w:rFonts w:ascii="Arial" w:hAnsi="Arial" w:cs="Arial"/>
              </w:rPr>
            </w:pPr>
            <w:r>
              <w:rPr>
                <w:rFonts w:ascii="Arial" w:hAnsi="Arial" w:cs="Arial"/>
              </w:rPr>
              <w:t>509</w:t>
            </w:r>
          </w:p>
        </w:tc>
        <w:tc>
          <w:tcPr>
            <w:tcW w:w="801" w:type="dxa"/>
            <w:shd w:val="clear" w:color="auto" w:fill="FFFFFF" w:themeFill="background1"/>
          </w:tcPr>
          <w:p>
            <w:pPr>
              <w:spacing w:after="0"/>
              <w:jc w:val="center"/>
              <w:rPr>
                <w:rFonts w:ascii="Arial" w:hAnsi="Arial" w:cs="Arial"/>
              </w:rPr>
            </w:pPr>
            <w:r>
              <w:rPr>
                <w:rFonts w:ascii="Arial" w:hAnsi="Arial" w:cs="Arial"/>
              </w:rPr>
              <w:t>380</w:t>
            </w:r>
          </w:p>
        </w:tc>
        <w:tc>
          <w:tcPr>
            <w:tcW w:w="785" w:type="dxa"/>
            <w:shd w:val="clear" w:color="auto" w:fill="FFFFFF" w:themeFill="background1"/>
          </w:tcPr>
          <w:p>
            <w:pPr>
              <w:spacing w:after="0"/>
              <w:jc w:val="center"/>
              <w:rPr>
                <w:rFonts w:ascii="Arial" w:hAnsi="Arial" w:cs="Arial"/>
              </w:rPr>
            </w:pPr>
            <w:r>
              <w:rPr>
                <w:rFonts w:ascii="Arial" w:hAnsi="Arial" w:cs="Arial"/>
              </w:rPr>
              <w:t>3.342</w:t>
            </w:r>
          </w:p>
        </w:tc>
      </w:tr>
      <w:tr>
        <w:tblPrEx>
          <w:tblBorders>
            <w:top w:val="single" w:color="548DD4" w:themeColor="text2" w:themeTint="99" w:sz="4" w:space="0"/>
            <w:left w:val="single" w:color="548DD4" w:themeColor="text2" w:themeTint="99" w:sz="4" w:space="0"/>
            <w:bottom w:val="single" w:color="548DD4" w:themeColor="text2" w:themeTint="99" w:sz="4" w:space="0"/>
            <w:right w:val="single" w:color="548DD4" w:themeColor="text2" w:themeTint="99" w:sz="4" w:space="0"/>
            <w:insideH w:val="single" w:color="548DD4" w:themeColor="text2" w:themeTint="99" w:sz="4" w:space="0"/>
            <w:insideV w:val="single" w:color="548DD4" w:themeColor="text2" w:themeTint="99" w:sz="4" w:space="0"/>
          </w:tblBorders>
          <w:tblLayout w:type="fixed"/>
          <w:tblCellMar>
            <w:top w:w="0" w:type="dxa"/>
            <w:left w:w="108" w:type="dxa"/>
            <w:bottom w:w="0" w:type="dxa"/>
            <w:right w:w="108" w:type="dxa"/>
          </w:tblCellMar>
        </w:tblPrEx>
        <w:trPr>
          <w:trHeight w:val="20" w:hRule="atLeast"/>
          <w:jc w:val="center"/>
        </w:trPr>
        <w:tc>
          <w:tcPr>
            <w:tcW w:w="15452" w:type="dxa"/>
            <w:gridSpan w:val="20"/>
            <w:shd w:val="clear" w:color="auto" w:fill="FFFFFF" w:themeFill="background1"/>
            <w:vAlign w:val="center"/>
          </w:tcPr>
          <w:p>
            <w:pPr>
              <w:spacing w:after="0" w:line="240" w:lineRule="auto"/>
              <w:jc w:val="center"/>
              <w:rPr>
                <w:rFonts w:ascii="Arial" w:hAnsi="Arial" w:eastAsia="Times New Roman" w:cs="Arial"/>
                <w:lang w:eastAsia="hr-HR"/>
              </w:rPr>
            </w:pPr>
            <w:r>
              <w:rPr>
                <w:rFonts w:ascii="Arial" w:hAnsi="Arial" w:eastAsia="Times New Roman" w:cs="Arial"/>
                <w:lang w:eastAsia="hr-HR"/>
              </w:rPr>
              <w:t>Osoba treba pomoć druge osobe</w:t>
            </w:r>
          </w:p>
        </w:tc>
      </w:tr>
      <w:tr>
        <w:tblPrEx>
          <w:tblBorders>
            <w:top w:val="single" w:color="548DD4" w:themeColor="text2" w:themeTint="99" w:sz="4" w:space="0"/>
            <w:left w:val="single" w:color="548DD4" w:themeColor="text2" w:themeTint="99" w:sz="4" w:space="0"/>
            <w:bottom w:val="single" w:color="548DD4" w:themeColor="text2" w:themeTint="99" w:sz="4" w:space="0"/>
            <w:right w:val="single" w:color="548DD4" w:themeColor="text2" w:themeTint="99" w:sz="4" w:space="0"/>
            <w:insideH w:val="single" w:color="548DD4" w:themeColor="text2" w:themeTint="99" w:sz="4" w:space="0"/>
            <w:insideV w:val="single" w:color="548DD4" w:themeColor="text2" w:themeTint="99" w:sz="4" w:space="0"/>
          </w:tblBorders>
          <w:tblLayout w:type="fixed"/>
          <w:tblCellMar>
            <w:top w:w="0" w:type="dxa"/>
            <w:left w:w="108" w:type="dxa"/>
            <w:bottom w:w="0" w:type="dxa"/>
            <w:right w:w="108" w:type="dxa"/>
          </w:tblCellMar>
        </w:tblPrEx>
        <w:trPr>
          <w:trHeight w:val="20" w:hRule="atLeast"/>
          <w:jc w:val="center"/>
        </w:trPr>
        <w:tc>
          <w:tcPr>
            <w:tcW w:w="661" w:type="dxa"/>
            <w:shd w:val="clear" w:color="auto" w:fill="FFFFFF" w:themeFill="background1"/>
            <w:vAlign w:val="center"/>
          </w:tcPr>
          <w:p>
            <w:pPr>
              <w:spacing w:after="0" w:line="240" w:lineRule="auto"/>
              <w:jc w:val="center"/>
              <w:rPr>
                <w:rFonts w:ascii="Arial" w:hAnsi="Arial" w:eastAsia="Times New Roman" w:cs="Arial"/>
                <w:lang w:eastAsia="hr-HR"/>
              </w:rPr>
            </w:pPr>
            <w:r>
              <w:rPr>
                <w:rFonts w:ascii="Arial" w:hAnsi="Arial" w:eastAsia="Times New Roman" w:cs="Arial"/>
                <w:lang w:eastAsia="hr-HR"/>
              </w:rPr>
              <w:t>sv.</w:t>
            </w:r>
          </w:p>
        </w:tc>
        <w:tc>
          <w:tcPr>
            <w:tcW w:w="933" w:type="dxa"/>
            <w:shd w:val="clear" w:color="auto" w:fill="FFFFFF" w:themeFill="background1"/>
          </w:tcPr>
          <w:p>
            <w:pPr>
              <w:spacing w:after="0"/>
              <w:jc w:val="center"/>
              <w:rPr>
                <w:rFonts w:ascii="Arial" w:hAnsi="Arial" w:cs="Arial"/>
              </w:rPr>
            </w:pPr>
            <w:r>
              <w:rPr>
                <w:rFonts w:ascii="Arial" w:hAnsi="Arial" w:cs="Arial"/>
              </w:rPr>
              <w:t>1.911</w:t>
            </w:r>
          </w:p>
        </w:tc>
        <w:tc>
          <w:tcPr>
            <w:tcW w:w="533" w:type="dxa"/>
            <w:shd w:val="clear" w:color="auto" w:fill="FFFFFF" w:themeFill="background1"/>
          </w:tcPr>
          <w:p>
            <w:pPr>
              <w:spacing w:after="0"/>
              <w:jc w:val="center"/>
              <w:rPr>
                <w:rFonts w:ascii="Arial" w:hAnsi="Arial" w:cs="Arial"/>
              </w:rPr>
            </w:pPr>
            <w:r>
              <w:rPr>
                <w:rFonts w:ascii="Arial" w:hAnsi="Arial" w:cs="Arial"/>
              </w:rPr>
              <w:t>28</w:t>
            </w:r>
          </w:p>
        </w:tc>
        <w:tc>
          <w:tcPr>
            <w:tcW w:w="533" w:type="dxa"/>
            <w:shd w:val="clear" w:color="auto" w:fill="FFFFFF" w:themeFill="background1"/>
          </w:tcPr>
          <w:p>
            <w:pPr>
              <w:spacing w:after="0"/>
              <w:jc w:val="center"/>
              <w:rPr>
                <w:rFonts w:ascii="Arial" w:hAnsi="Arial" w:cs="Arial"/>
              </w:rPr>
            </w:pPr>
            <w:r>
              <w:rPr>
                <w:rFonts w:ascii="Arial" w:hAnsi="Arial" w:cs="Arial"/>
              </w:rPr>
              <w:t>31</w:t>
            </w:r>
          </w:p>
        </w:tc>
        <w:tc>
          <w:tcPr>
            <w:tcW w:w="800" w:type="dxa"/>
            <w:shd w:val="clear" w:color="auto" w:fill="FFFFFF" w:themeFill="background1"/>
          </w:tcPr>
          <w:p>
            <w:pPr>
              <w:spacing w:after="0"/>
              <w:jc w:val="center"/>
              <w:rPr>
                <w:rFonts w:ascii="Arial" w:hAnsi="Arial" w:cs="Arial"/>
              </w:rPr>
            </w:pPr>
            <w:r>
              <w:rPr>
                <w:rFonts w:ascii="Arial" w:hAnsi="Arial" w:cs="Arial"/>
              </w:rPr>
              <w:t>23</w:t>
            </w:r>
          </w:p>
        </w:tc>
        <w:tc>
          <w:tcPr>
            <w:tcW w:w="801" w:type="dxa"/>
            <w:shd w:val="clear" w:color="auto" w:fill="FFFFFF" w:themeFill="background1"/>
          </w:tcPr>
          <w:p>
            <w:pPr>
              <w:spacing w:after="0"/>
              <w:jc w:val="center"/>
              <w:rPr>
                <w:rFonts w:ascii="Arial" w:hAnsi="Arial" w:cs="Arial"/>
              </w:rPr>
            </w:pPr>
            <w:r>
              <w:rPr>
                <w:rFonts w:ascii="Arial" w:hAnsi="Arial" w:cs="Arial"/>
              </w:rPr>
              <w:t>23</w:t>
            </w:r>
          </w:p>
        </w:tc>
        <w:tc>
          <w:tcPr>
            <w:tcW w:w="800" w:type="dxa"/>
            <w:shd w:val="clear" w:color="auto" w:fill="FFFFFF" w:themeFill="background1"/>
          </w:tcPr>
          <w:p>
            <w:pPr>
              <w:spacing w:after="0"/>
              <w:jc w:val="center"/>
              <w:rPr>
                <w:rFonts w:ascii="Arial" w:hAnsi="Arial" w:cs="Arial"/>
              </w:rPr>
            </w:pPr>
            <w:r>
              <w:rPr>
                <w:rFonts w:ascii="Arial" w:hAnsi="Arial" w:cs="Arial"/>
              </w:rPr>
              <w:t>17</w:t>
            </w:r>
          </w:p>
        </w:tc>
        <w:tc>
          <w:tcPr>
            <w:tcW w:w="801" w:type="dxa"/>
            <w:shd w:val="clear" w:color="auto" w:fill="FFFFFF" w:themeFill="background1"/>
          </w:tcPr>
          <w:p>
            <w:pPr>
              <w:spacing w:after="0"/>
              <w:jc w:val="center"/>
              <w:rPr>
                <w:rFonts w:ascii="Arial" w:hAnsi="Arial" w:cs="Arial"/>
              </w:rPr>
            </w:pPr>
            <w:r>
              <w:rPr>
                <w:rFonts w:ascii="Arial" w:hAnsi="Arial" w:cs="Arial"/>
              </w:rPr>
              <w:t>18</w:t>
            </w:r>
          </w:p>
        </w:tc>
        <w:tc>
          <w:tcPr>
            <w:tcW w:w="800" w:type="dxa"/>
            <w:shd w:val="clear" w:color="auto" w:fill="FFFFFF" w:themeFill="background1"/>
          </w:tcPr>
          <w:p>
            <w:pPr>
              <w:spacing w:after="0"/>
              <w:jc w:val="center"/>
              <w:rPr>
                <w:rFonts w:ascii="Arial" w:hAnsi="Arial" w:cs="Arial"/>
              </w:rPr>
            </w:pPr>
            <w:r>
              <w:rPr>
                <w:rFonts w:ascii="Arial" w:hAnsi="Arial" w:cs="Arial"/>
              </w:rPr>
              <w:t>14</w:t>
            </w:r>
          </w:p>
        </w:tc>
        <w:tc>
          <w:tcPr>
            <w:tcW w:w="801" w:type="dxa"/>
            <w:shd w:val="clear" w:color="auto" w:fill="FFFFFF" w:themeFill="background1"/>
          </w:tcPr>
          <w:p>
            <w:pPr>
              <w:spacing w:after="0"/>
              <w:jc w:val="center"/>
              <w:rPr>
                <w:rFonts w:ascii="Arial" w:hAnsi="Arial" w:cs="Arial"/>
              </w:rPr>
            </w:pPr>
            <w:r>
              <w:rPr>
                <w:rFonts w:ascii="Arial" w:hAnsi="Arial" w:cs="Arial"/>
              </w:rPr>
              <w:t>39</w:t>
            </w:r>
          </w:p>
        </w:tc>
        <w:tc>
          <w:tcPr>
            <w:tcW w:w="800" w:type="dxa"/>
            <w:shd w:val="clear" w:color="auto" w:fill="FFFFFF" w:themeFill="background1"/>
          </w:tcPr>
          <w:p>
            <w:pPr>
              <w:spacing w:after="0"/>
              <w:jc w:val="center"/>
              <w:rPr>
                <w:rFonts w:ascii="Arial" w:hAnsi="Arial" w:cs="Arial"/>
              </w:rPr>
            </w:pPr>
            <w:r>
              <w:rPr>
                <w:rFonts w:ascii="Arial" w:hAnsi="Arial" w:cs="Arial"/>
              </w:rPr>
              <w:t>54</w:t>
            </w:r>
          </w:p>
        </w:tc>
        <w:tc>
          <w:tcPr>
            <w:tcW w:w="801" w:type="dxa"/>
            <w:shd w:val="clear" w:color="auto" w:fill="FFFFFF" w:themeFill="background1"/>
          </w:tcPr>
          <w:p>
            <w:pPr>
              <w:spacing w:after="0"/>
              <w:jc w:val="center"/>
              <w:rPr>
                <w:rFonts w:ascii="Arial" w:hAnsi="Arial" w:cs="Arial"/>
              </w:rPr>
            </w:pPr>
            <w:r>
              <w:rPr>
                <w:rFonts w:ascii="Arial" w:hAnsi="Arial" w:cs="Arial"/>
              </w:rPr>
              <w:t>50</w:t>
            </w:r>
          </w:p>
        </w:tc>
        <w:tc>
          <w:tcPr>
            <w:tcW w:w="800" w:type="dxa"/>
            <w:shd w:val="clear" w:color="auto" w:fill="FFFFFF" w:themeFill="background1"/>
          </w:tcPr>
          <w:p>
            <w:pPr>
              <w:spacing w:after="0"/>
              <w:jc w:val="center"/>
              <w:rPr>
                <w:rFonts w:ascii="Arial" w:hAnsi="Arial" w:cs="Arial"/>
              </w:rPr>
            </w:pPr>
            <w:r>
              <w:rPr>
                <w:rFonts w:ascii="Arial" w:hAnsi="Arial" w:cs="Arial"/>
              </w:rPr>
              <w:t>64</w:t>
            </w:r>
          </w:p>
        </w:tc>
        <w:tc>
          <w:tcPr>
            <w:tcW w:w="800" w:type="dxa"/>
            <w:shd w:val="clear" w:color="auto" w:fill="FFFFFF" w:themeFill="background1"/>
          </w:tcPr>
          <w:p>
            <w:pPr>
              <w:spacing w:after="0"/>
              <w:jc w:val="center"/>
              <w:rPr>
                <w:rFonts w:ascii="Arial" w:hAnsi="Arial" w:cs="Arial"/>
              </w:rPr>
            </w:pPr>
            <w:r>
              <w:rPr>
                <w:rFonts w:ascii="Arial" w:hAnsi="Arial" w:cs="Arial"/>
              </w:rPr>
              <w:t>106</w:t>
            </w:r>
          </w:p>
        </w:tc>
        <w:tc>
          <w:tcPr>
            <w:tcW w:w="801" w:type="dxa"/>
            <w:shd w:val="clear" w:color="auto" w:fill="FFFFFF" w:themeFill="background1"/>
          </w:tcPr>
          <w:p>
            <w:pPr>
              <w:spacing w:after="0"/>
              <w:jc w:val="center"/>
              <w:rPr>
                <w:rFonts w:ascii="Arial" w:hAnsi="Arial" w:cs="Arial"/>
              </w:rPr>
            </w:pPr>
            <w:r>
              <w:rPr>
                <w:rFonts w:ascii="Arial" w:hAnsi="Arial" w:cs="Arial"/>
              </w:rPr>
              <w:t>117</w:t>
            </w:r>
          </w:p>
        </w:tc>
        <w:tc>
          <w:tcPr>
            <w:tcW w:w="800" w:type="dxa"/>
            <w:shd w:val="clear" w:color="auto" w:fill="FFFFFF" w:themeFill="background1"/>
          </w:tcPr>
          <w:p>
            <w:pPr>
              <w:spacing w:after="0"/>
              <w:jc w:val="center"/>
              <w:rPr>
                <w:rFonts w:ascii="Arial" w:hAnsi="Arial" w:cs="Arial"/>
              </w:rPr>
            </w:pPr>
            <w:r>
              <w:rPr>
                <w:rFonts w:ascii="Arial" w:hAnsi="Arial" w:cs="Arial"/>
              </w:rPr>
              <w:t>122</w:t>
            </w:r>
          </w:p>
        </w:tc>
        <w:tc>
          <w:tcPr>
            <w:tcW w:w="801" w:type="dxa"/>
            <w:shd w:val="clear" w:color="auto" w:fill="FFFFFF" w:themeFill="background1"/>
          </w:tcPr>
          <w:p>
            <w:pPr>
              <w:spacing w:after="0"/>
              <w:jc w:val="center"/>
              <w:rPr>
                <w:rFonts w:ascii="Arial" w:hAnsi="Arial" w:cs="Arial"/>
              </w:rPr>
            </w:pPr>
            <w:r>
              <w:rPr>
                <w:rFonts w:ascii="Arial" w:hAnsi="Arial" w:cs="Arial"/>
              </w:rPr>
              <w:t>231</w:t>
            </w:r>
          </w:p>
        </w:tc>
        <w:tc>
          <w:tcPr>
            <w:tcW w:w="800" w:type="dxa"/>
            <w:shd w:val="clear" w:color="auto" w:fill="FFFFFF" w:themeFill="background1"/>
          </w:tcPr>
          <w:p>
            <w:pPr>
              <w:spacing w:after="0"/>
              <w:jc w:val="center"/>
              <w:rPr>
                <w:rFonts w:ascii="Arial" w:hAnsi="Arial" w:cs="Arial"/>
              </w:rPr>
            </w:pPr>
            <w:r>
              <w:rPr>
                <w:rFonts w:ascii="Arial" w:hAnsi="Arial" w:cs="Arial"/>
              </w:rPr>
              <w:t>341</w:t>
            </w:r>
          </w:p>
        </w:tc>
        <w:tc>
          <w:tcPr>
            <w:tcW w:w="801" w:type="dxa"/>
            <w:shd w:val="clear" w:color="auto" w:fill="FFFFFF" w:themeFill="background1"/>
          </w:tcPr>
          <w:p>
            <w:pPr>
              <w:spacing w:after="0"/>
              <w:jc w:val="center"/>
              <w:rPr>
                <w:rFonts w:ascii="Arial" w:hAnsi="Arial" w:cs="Arial"/>
              </w:rPr>
            </w:pPr>
            <w:r>
              <w:rPr>
                <w:rFonts w:ascii="Arial" w:hAnsi="Arial" w:cs="Arial"/>
              </w:rPr>
              <w:t>302</w:t>
            </w:r>
          </w:p>
        </w:tc>
        <w:tc>
          <w:tcPr>
            <w:tcW w:w="785" w:type="dxa"/>
            <w:shd w:val="clear" w:color="auto" w:fill="FFFFFF" w:themeFill="background1"/>
          </w:tcPr>
          <w:p>
            <w:pPr>
              <w:spacing w:after="0"/>
              <w:jc w:val="center"/>
              <w:rPr>
                <w:rFonts w:ascii="Arial" w:hAnsi="Arial" w:cs="Arial"/>
              </w:rPr>
            </w:pPr>
            <w:r>
              <w:rPr>
                <w:rFonts w:ascii="Arial" w:hAnsi="Arial" w:cs="Arial"/>
              </w:rPr>
              <w:t>331</w:t>
            </w:r>
          </w:p>
        </w:tc>
      </w:tr>
      <w:tr>
        <w:tblPrEx>
          <w:tblBorders>
            <w:top w:val="single" w:color="548DD4" w:themeColor="text2" w:themeTint="99" w:sz="4" w:space="0"/>
            <w:left w:val="single" w:color="548DD4" w:themeColor="text2" w:themeTint="99" w:sz="4" w:space="0"/>
            <w:bottom w:val="single" w:color="548DD4" w:themeColor="text2" w:themeTint="99" w:sz="4" w:space="0"/>
            <w:right w:val="single" w:color="548DD4" w:themeColor="text2" w:themeTint="99" w:sz="4" w:space="0"/>
            <w:insideH w:val="single" w:color="548DD4" w:themeColor="text2" w:themeTint="99" w:sz="4" w:space="0"/>
            <w:insideV w:val="single" w:color="548DD4" w:themeColor="text2" w:themeTint="99" w:sz="4" w:space="0"/>
          </w:tblBorders>
          <w:tblLayout w:type="fixed"/>
          <w:tblCellMar>
            <w:top w:w="0" w:type="dxa"/>
            <w:left w:w="108" w:type="dxa"/>
            <w:bottom w:w="0" w:type="dxa"/>
            <w:right w:w="108" w:type="dxa"/>
          </w:tblCellMar>
        </w:tblPrEx>
        <w:trPr>
          <w:trHeight w:val="20" w:hRule="atLeast"/>
          <w:jc w:val="center"/>
        </w:trPr>
        <w:tc>
          <w:tcPr>
            <w:tcW w:w="661" w:type="dxa"/>
            <w:shd w:val="clear" w:color="auto" w:fill="FFFFFF" w:themeFill="background1"/>
            <w:vAlign w:val="center"/>
          </w:tcPr>
          <w:p>
            <w:pPr>
              <w:spacing w:after="0" w:line="240" w:lineRule="auto"/>
              <w:jc w:val="center"/>
              <w:rPr>
                <w:rFonts w:ascii="Arial" w:hAnsi="Arial" w:eastAsia="Times New Roman" w:cs="Arial"/>
                <w:lang w:eastAsia="hr-HR"/>
              </w:rPr>
            </w:pPr>
            <w:r>
              <w:rPr>
                <w:rFonts w:ascii="Arial" w:hAnsi="Arial" w:eastAsia="Times New Roman" w:cs="Arial"/>
                <w:lang w:eastAsia="hr-HR"/>
              </w:rPr>
              <w:t>m</w:t>
            </w:r>
          </w:p>
        </w:tc>
        <w:tc>
          <w:tcPr>
            <w:tcW w:w="933" w:type="dxa"/>
            <w:shd w:val="clear" w:color="auto" w:fill="FFFFFF" w:themeFill="background1"/>
          </w:tcPr>
          <w:p>
            <w:pPr>
              <w:spacing w:after="0"/>
              <w:jc w:val="center"/>
              <w:rPr>
                <w:rFonts w:ascii="Arial" w:hAnsi="Arial" w:cs="Arial"/>
              </w:rPr>
            </w:pPr>
            <w:r>
              <w:rPr>
                <w:rFonts w:ascii="Arial" w:hAnsi="Arial" w:cs="Arial"/>
              </w:rPr>
              <w:t>723</w:t>
            </w:r>
          </w:p>
        </w:tc>
        <w:tc>
          <w:tcPr>
            <w:tcW w:w="533" w:type="dxa"/>
            <w:shd w:val="clear" w:color="auto" w:fill="FFFFFF" w:themeFill="background1"/>
          </w:tcPr>
          <w:p>
            <w:pPr>
              <w:spacing w:after="0"/>
              <w:jc w:val="center"/>
              <w:rPr>
                <w:rFonts w:ascii="Arial" w:hAnsi="Arial" w:cs="Arial"/>
              </w:rPr>
            </w:pPr>
            <w:r>
              <w:rPr>
                <w:rFonts w:ascii="Arial" w:hAnsi="Arial" w:cs="Arial"/>
              </w:rPr>
              <w:t>19</w:t>
            </w:r>
          </w:p>
        </w:tc>
        <w:tc>
          <w:tcPr>
            <w:tcW w:w="533" w:type="dxa"/>
            <w:shd w:val="clear" w:color="auto" w:fill="FFFFFF" w:themeFill="background1"/>
          </w:tcPr>
          <w:p>
            <w:pPr>
              <w:spacing w:after="0"/>
              <w:jc w:val="center"/>
              <w:rPr>
                <w:rFonts w:ascii="Arial" w:hAnsi="Arial" w:cs="Arial"/>
              </w:rPr>
            </w:pPr>
            <w:r>
              <w:rPr>
                <w:rFonts w:ascii="Arial" w:hAnsi="Arial" w:cs="Arial"/>
              </w:rPr>
              <w:t>22</w:t>
            </w:r>
          </w:p>
        </w:tc>
        <w:tc>
          <w:tcPr>
            <w:tcW w:w="800" w:type="dxa"/>
            <w:shd w:val="clear" w:color="auto" w:fill="FFFFFF" w:themeFill="background1"/>
          </w:tcPr>
          <w:p>
            <w:pPr>
              <w:spacing w:after="0"/>
              <w:jc w:val="center"/>
              <w:rPr>
                <w:rFonts w:ascii="Arial" w:hAnsi="Arial" w:cs="Arial"/>
              </w:rPr>
            </w:pPr>
            <w:r>
              <w:rPr>
                <w:rFonts w:ascii="Arial" w:hAnsi="Arial" w:cs="Arial"/>
              </w:rPr>
              <w:t>13</w:t>
            </w:r>
          </w:p>
        </w:tc>
        <w:tc>
          <w:tcPr>
            <w:tcW w:w="801" w:type="dxa"/>
            <w:shd w:val="clear" w:color="auto" w:fill="FFFFFF" w:themeFill="background1"/>
          </w:tcPr>
          <w:p>
            <w:pPr>
              <w:spacing w:after="0"/>
              <w:jc w:val="center"/>
              <w:rPr>
                <w:rFonts w:ascii="Arial" w:hAnsi="Arial" w:cs="Arial"/>
              </w:rPr>
            </w:pPr>
            <w:r>
              <w:rPr>
                <w:rFonts w:ascii="Arial" w:hAnsi="Arial" w:cs="Arial"/>
              </w:rPr>
              <w:t>15</w:t>
            </w:r>
          </w:p>
        </w:tc>
        <w:tc>
          <w:tcPr>
            <w:tcW w:w="800" w:type="dxa"/>
            <w:shd w:val="clear" w:color="auto" w:fill="FFFFFF" w:themeFill="background1"/>
          </w:tcPr>
          <w:p>
            <w:pPr>
              <w:spacing w:after="0"/>
              <w:jc w:val="center"/>
              <w:rPr>
                <w:rFonts w:ascii="Arial" w:hAnsi="Arial" w:cs="Arial"/>
              </w:rPr>
            </w:pPr>
            <w:r>
              <w:rPr>
                <w:rFonts w:ascii="Arial" w:hAnsi="Arial" w:cs="Arial"/>
              </w:rPr>
              <w:t>8</w:t>
            </w:r>
          </w:p>
        </w:tc>
        <w:tc>
          <w:tcPr>
            <w:tcW w:w="801" w:type="dxa"/>
            <w:shd w:val="clear" w:color="auto" w:fill="FFFFFF" w:themeFill="background1"/>
          </w:tcPr>
          <w:p>
            <w:pPr>
              <w:spacing w:after="0"/>
              <w:jc w:val="center"/>
              <w:rPr>
                <w:rFonts w:ascii="Arial" w:hAnsi="Arial" w:cs="Arial"/>
              </w:rPr>
            </w:pPr>
            <w:r>
              <w:rPr>
                <w:rFonts w:ascii="Arial" w:hAnsi="Arial" w:cs="Arial"/>
              </w:rPr>
              <w:t>7</w:t>
            </w:r>
          </w:p>
        </w:tc>
        <w:tc>
          <w:tcPr>
            <w:tcW w:w="800" w:type="dxa"/>
            <w:shd w:val="clear" w:color="auto" w:fill="FFFFFF" w:themeFill="background1"/>
          </w:tcPr>
          <w:p>
            <w:pPr>
              <w:spacing w:after="0"/>
              <w:jc w:val="center"/>
              <w:rPr>
                <w:rFonts w:ascii="Arial" w:hAnsi="Arial" w:cs="Arial"/>
              </w:rPr>
            </w:pPr>
            <w:r>
              <w:rPr>
                <w:rFonts w:ascii="Arial" w:hAnsi="Arial" w:cs="Arial"/>
              </w:rPr>
              <w:t>9</w:t>
            </w:r>
          </w:p>
        </w:tc>
        <w:tc>
          <w:tcPr>
            <w:tcW w:w="801" w:type="dxa"/>
            <w:shd w:val="clear" w:color="auto" w:fill="FFFFFF" w:themeFill="background1"/>
          </w:tcPr>
          <w:p>
            <w:pPr>
              <w:spacing w:after="0"/>
              <w:jc w:val="center"/>
              <w:rPr>
                <w:rFonts w:ascii="Arial" w:hAnsi="Arial" w:cs="Arial"/>
              </w:rPr>
            </w:pPr>
            <w:r>
              <w:rPr>
                <w:rFonts w:ascii="Arial" w:hAnsi="Arial" w:cs="Arial"/>
              </w:rPr>
              <w:t>23</w:t>
            </w:r>
          </w:p>
        </w:tc>
        <w:tc>
          <w:tcPr>
            <w:tcW w:w="800" w:type="dxa"/>
            <w:shd w:val="clear" w:color="auto" w:fill="FFFFFF" w:themeFill="background1"/>
          </w:tcPr>
          <w:p>
            <w:pPr>
              <w:spacing w:after="0"/>
              <w:jc w:val="center"/>
              <w:rPr>
                <w:rFonts w:ascii="Arial" w:hAnsi="Arial" w:cs="Arial"/>
              </w:rPr>
            </w:pPr>
            <w:r>
              <w:rPr>
                <w:rFonts w:ascii="Arial" w:hAnsi="Arial" w:cs="Arial"/>
              </w:rPr>
              <w:t>28</w:t>
            </w:r>
          </w:p>
        </w:tc>
        <w:tc>
          <w:tcPr>
            <w:tcW w:w="801" w:type="dxa"/>
            <w:shd w:val="clear" w:color="auto" w:fill="FFFFFF" w:themeFill="background1"/>
          </w:tcPr>
          <w:p>
            <w:pPr>
              <w:spacing w:after="0"/>
              <w:jc w:val="center"/>
              <w:rPr>
                <w:rFonts w:ascii="Arial" w:hAnsi="Arial" w:cs="Arial"/>
              </w:rPr>
            </w:pPr>
            <w:r>
              <w:rPr>
                <w:rFonts w:ascii="Arial" w:hAnsi="Arial" w:cs="Arial"/>
              </w:rPr>
              <w:t>28</w:t>
            </w:r>
          </w:p>
        </w:tc>
        <w:tc>
          <w:tcPr>
            <w:tcW w:w="800" w:type="dxa"/>
            <w:shd w:val="clear" w:color="auto" w:fill="FFFFFF" w:themeFill="background1"/>
          </w:tcPr>
          <w:p>
            <w:pPr>
              <w:spacing w:after="0"/>
              <w:jc w:val="center"/>
              <w:rPr>
                <w:rFonts w:ascii="Arial" w:hAnsi="Arial" w:cs="Arial"/>
              </w:rPr>
            </w:pPr>
            <w:r>
              <w:rPr>
                <w:rFonts w:ascii="Arial" w:hAnsi="Arial" w:cs="Arial"/>
              </w:rPr>
              <w:t>31</w:t>
            </w:r>
          </w:p>
        </w:tc>
        <w:tc>
          <w:tcPr>
            <w:tcW w:w="800" w:type="dxa"/>
            <w:shd w:val="clear" w:color="auto" w:fill="FFFFFF" w:themeFill="background1"/>
          </w:tcPr>
          <w:p>
            <w:pPr>
              <w:spacing w:after="0"/>
              <w:jc w:val="center"/>
              <w:rPr>
                <w:rFonts w:ascii="Arial" w:hAnsi="Arial" w:cs="Arial"/>
              </w:rPr>
            </w:pPr>
            <w:r>
              <w:rPr>
                <w:rFonts w:ascii="Arial" w:hAnsi="Arial" w:cs="Arial"/>
              </w:rPr>
              <w:t>51</w:t>
            </w:r>
          </w:p>
        </w:tc>
        <w:tc>
          <w:tcPr>
            <w:tcW w:w="801" w:type="dxa"/>
            <w:shd w:val="clear" w:color="auto" w:fill="FFFFFF" w:themeFill="background1"/>
          </w:tcPr>
          <w:p>
            <w:pPr>
              <w:spacing w:after="0"/>
              <w:jc w:val="center"/>
              <w:rPr>
                <w:rFonts w:ascii="Arial" w:hAnsi="Arial" w:cs="Arial"/>
              </w:rPr>
            </w:pPr>
            <w:r>
              <w:rPr>
                <w:rFonts w:ascii="Arial" w:hAnsi="Arial" w:cs="Arial"/>
              </w:rPr>
              <w:t>57</w:t>
            </w:r>
          </w:p>
        </w:tc>
        <w:tc>
          <w:tcPr>
            <w:tcW w:w="800" w:type="dxa"/>
            <w:shd w:val="clear" w:color="auto" w:fill="FFFFFF" w:themeFill="background1"/>
          </w:tcPr>
          <w:p>
            <w:pPr>
              <w:spacing w:after="0"/>
              <w:jc w:val="center"/>
              <w:rPr>
                <w:rFonts w:ascii="Arial" w:hAnsi="Arial" w:cs="Arial"/>
              </w:rPr>
            </w:pPr>
            <w:r>
              <w:rPr>
                <w:rFonts w:ascii="Arial" w:hAnsi="Arial" w:cs="Arial"/>
              </w:rPr>
              <w:t>53</w:t>
            </w:r>
          </w:p>
        </w:tc>
        <w:tc>
          <w:tcPr>
            <w:tcW w:w="801" w:type="dxa"/>
            <w:shd w:val="clear" w:color="auto" w:fill="FFFFFF" w:themeFill="background1"/>
          </w:tcPr>
          <w:p>
            <w:pPr>
              <w:spacing w:after="0"/>
              <w:jc w:val="center"/>
              <w:rPr>
                <w:rFonts w:ascii="Arial" w:hAnsi="Arial" w:cs="Arial"/>
              </w:rPr>
            </w:pPr>
            <w:r>
              <w:rPr>
                <w:rFonts w:ascii="Arial" w:hAnsi="Arial" w:cs="Arial"/>
              </w:rPr>
              <w:t>83</w:t>
            </w:r>
          </w:p>
        </w:tc>
        <w:tc>
          <w:tcPr>
            <w:tcW w:w="800" w:type="dxa"/>
            <w:shd w:val="clear" w:color="auto" w:fill="FFFFFF" w:themeFill="background1"/>
          </w:tcPr>
          <w:p>
            <w:pPr>
              <w:spacing w:after="0"/>
              <w:jc w:val="center"/>
              <w:rPr>
                <w:rFonts w:ascii="Arial" w:hAnsi="Arial" w:cs="Arial"/>
              </w:rPr>
            </w:pPr>
            <w:r>
              <w:rPr>
                <w:rFonts w:ascii="Arial" w:hAnsi="Arial" w:cs="Arial"/>
              </w:rPr>
              <w:t>109</w:t>
            </w:r>
          </w:p>
        </w:tc>
        <w:tc>
          <w:tcPr>
            <w:tcW w:w="801" w:type="dxa"/>
            <w:shd w:val="clear" w:color="auto" w:fill="FFFFFF" w:themeFill="background1"/>
          </w:tcPr>
          <w:p>
            <w:pPr>
              <w:spacing w:after="0"/>
              <w:jc w:val="center"/>
              <w:rPr>
                <w:rFonts w:ascii="Arial" w:hAnsi="Arial" w:cs="Arial"/>
              </w:rPr>
            </w:pPr>
            <w:r>
              <w:rPr>
                <w:rFonts w:ascii="Arial" w:hAnsi="Arial" w:cs="Arial"/>
              </w:rPr>
              <w:t>90</w:t>
            </w:r>
          </w:p>
        </w:tc>
        <w:tc>
          <w:tcPr>
            <w:tcW w:w="785" w:type="dxa"/>
            <w:shd w:val="clear" w:color="auto" w:fill="FFFFFF" w:themeFill="background1"/>
          </w:tcPr>
          <w:p>
            <w:pPr>
              <w:spacing w:after="0"/>
              <w:jc w:val="center"/>
              <w:rPr>
                <w:rFonts w:ascii="Arial" w:hAnsi="Arial" w:cs="Arial"/>
              </w:rPr>
            </w:pPr>
            <w:r>
              <w:rPr>
                <w:rFonts w:ascii="Arial" w:hAnsi="Arial" w:cs="Arial"/>
              </w:rPr>
              <w:t>77</w:t>
            </w:r>
          </w:p>
        </w:tc>
      </w:tr>
      <w:tr>
        <w:tblPrEx>
          <w:tblBorders>
            <w:top w:val="single" w:color="548DD4" w:themeColor="text2" w:themeTint="99" w:sz="4" w:space="0"/>
            <w:left w:val="single" w:color="548DD4" w:themeColor="text2" w:themeTint="99" w:sz="4" w:space="0"/>
            <w:bottom w:val="single" w:color="548DD4" w:themeColor="text2" w:themeTint="99" w:sz="4" w:space="0"/>
            <w:right w:val="single" w:color="548DD4" w:themeColor="text2" w:themeTint="99" w:sz="4" w:space="0"/>
            <w:insideH w:val="single" w:color="548DD4" w:themeColor="text2" w:themeTint="99" w:sz="4" w:space="0"/>
            <w:insideV w:val="single" w:color="548DD4" w:themeColor="text2" w:themeTint="99" w:sz="4" w:space="0"/>
          </w:tblBorders>
          <w:tblLayout w:type="fixed"/>
          <w:tblCellMar>
            <w:top w:w="0" w:type="dxa"/>
            <w:left w:w="108" w:type="dxa"/>
            <w:bottom w:w="0" w:type="dxa"/>
            <w:right w:w="108" w:type="dxa"/>
          </w:tblCellMar>
        </w:tblPrEx>
        <w:trPr>
          <w:trHeight w:val="20" w:hRule="atLeast"/>
          <w:jc w:val="center"/>
        </w:trPr>
        <w:tc>
          <w:tcPr>
            <w:tcW w:w="661" w:type="dxa"/>
            <w:shd w:val="clear" w:color="auto" w:fill="FFFFFF" w:themeFill="background1"/>
            <w:vAlign w:val="center"/>
          </w:tcPr>
          <w:p>
            <w:pPr>
              <w:spacing w:after="0" w:line="240" w:lineRule="auto"/>
              <w:jc w:val="center"/>
              <w:rPr>
                <w:rFonts w:ascii="Arial" w:hAnsi="Arial" w:eastAsia="Times New Roman" w:cs="Arial"/>
                <w:lang w:eastAsia="hr-HR"/>
              </w:rPr>
            </w:pPr>
            <w:r>
              <w:rPr>
                <w:rFonts w:ascii="Arial" w:hAnsi="Arial" w:eastAsia="Times New Roman" w:cs="Arial"/>
                <w:lang w:eastAsia="hr-HR"/>
              </w:rPr>
              <w:t>ž</w:t>
            </w:r>
          </w:p>
        </w:tc>
        <w:tc>
          <w:tcPr>
            <w:tcW w:w="933" w:type="dxa"/>
            <w:shd w:val="clear" w:color="auto" w:fill="FFFFFF" w:themeFill="background1"/>
          </w:tcPr>
          <w:p>
            <w:pPr>
              <w:spacing w:after="0"/>
              <w:jc w:val="center"/>
              <w:rPr>
                <w:rFonts w:ascii="Arial" w:hAnsi="Arial" w:cs="Arial"/>
              </w:rPr>
            </w:pPr>
            <w:r>
              <w:rPr>
                <w:rFonts w:ascii="Arial" w:hAnsi="Arial" w:cs="Arial"/>
              </w:rPr>
              <w:t>1.188</w:t>
            </w:r>
          </w:p>
        </w:tc>
        <w:tc>
          <w:tcPr>
            <w:tcW w:w="533" w:type="dxa"/>
            <w:shd w:val="clear" w:color="auto" w:fill="FFFFFF" w:themeFill="background1"/>
          </w:tcPr>
          <w:p>
            <w:pPr>
              <w:spacing w:after="0"/>
              <w:jc w:val="center"/>
              <w:rPr>
                <w:rFonts w:ascii="Arial" w:hAnsi="Arial" w:cs="Arial"/>
              </w:rPr>
            </w:pPr>
            <w:r>
              <w:rPr>
                <w:rFonts w:ascii="Arial" w:hAnsi="Arial" w:cs="Arial"/>
              </w:rPr>
              <w:t>9</w:t>
            </w:r>
          </w:p>
        </w:tc>
        <w:tc>
          <w:tcPr>
            <w:tcW w:w="533" w:type="dxa"/>
            <w:shd w:val="clear" w:color="auto" w:fill="FFFFFF" w:themeFill="background1"/>
          </w:tcPr>
          <w:p>
            <w:pPr>
              <w:spacing w:after="0"/>
              <w:jc w:val="center"/>
              <w:rPr>
                <w:rFonts w:ascii="Arial" w:hAnsi="Arial" w:cs="Arial"/>
              </w:rPr>
            </w:pPr>
            <w:r>
              <w:rPr>
                <w:rFonts w:ascii="Arial" w:hAnsi="Arial" w:cs="Arial"/>
              </w:rPr>
              <w:t>9</w:t>
            </w:r>
          </w:p>
        </w:tc>
        <w:tc>
          <w:tcPr>
            <w:tcW w:w="800" w:type="dxa"/>
            <w:shd w:val="clear" w:color="auto" w:fill="FFFFFF" w:themeFill="background1"/>
          </w:tcPr>
          <w:p>
            <w:pPr>
              <w:spacing w:after="0"/>
              <w:jc w:val="center"/>
              <w:rPr>
                <w:rFonts w:ascii="Arial" w:hAnsi="Arial" w:cs="Arial"/>
              </w:rPr>
            </w:pPr>
            <w:r>
              <w:rPr>
                <w:rFonts w:ascii="Arial" w:hAnsi="Arial" w:cs="Arial"/>
              </w:rPr>
              <w:t>10</w:t>
            </w:r>
          </w:p>
        </w:tc>
        <w:tc>
          <w:tcPr>
            <w:tcW w:w="801" w:type="dxa"/>
            <w:shd w:val="clear" w:color="auto" w:fill="FFFFFF" w:themeFill="background1"/>
          </w:tcPr>
          <w:p>
            <w:pPr>
              <w:spacing w:after="0"/>
              <w:jc w:val="center"/>
              <w:rPr>
                <w:rFonts w:ascii="Arial" w:hAnsi="Arial" w:cs="Arial"/>
              </w:rPr>
            </w:pPr>
            <w:r>
              <w:rPr>
                <w:rFonts w:ascii="Arial" w:hAnsi="Arial" w:cs="Arial"/>
              </w:rPr>
              <w:t>8</w:t>
            </w:r>
          </w:p>
        </w:tc>
        <w:tc>
          <w:tcPr>
            <w:tcW w:w="800" w:type="dxa"/>
            <w:shd w:val="clear" w:color="auto" w:fill="FFFFFF" w:themeFill="background1"/>
          </w:tcPr>
          <w:p>
            <w:pPr>
              <w:spacing w:after="0"/>
              <w:jc w:val="center"/>
              <w:rPr>
                <w:rFonts w:ascii="Arial" w:hAnsi="Arial" w:cs="Arial"/>
              </w:rPr>
            </w:pPr>
            <w:r>
              <w:rPr>
                <w:rFonts w:ascii="Arial" w:hAnsi="Arial" w:cs="Arial"/>
              </w:rPr>
              <w:t>9</w:t>
            </w:r>
          </w:p>
        </w:tc>
        <w:tc>
          <w:tcPr>
            <w:tcW w:w="801" w:type="dxa"/>
            <w:shd w:val="clear" w:color="auto" w:fill="FFFFFF" w:themeFill="background1"/>
          </w:tcPr>
          <w:p>
            <w:pPr>
              <w:spacing w:after="0"/>
              <w:jc w:val="center"/>
              <w:rPr>
                <w:rFonts w:ascii="Arial" w:hAnsi="Arial" w:cs="Arial"/>
              </w:rPr>
            </w:pPr>
            <w:r>
              <w:rPr>
                <w:rFonts w:ascii="Arial" w:hAnsi="Arial" w:cs="Arial"/>
              </w:rPr>
              <w:t>11</w:t>
            </w:r>
          </w:p>
        </w:tc>
        <w:tc>
          <w:tcPr>
            <w:tcW w:w="800" w:type="dxa"/>
            <w:shd w:val="clear" w:color="auto" w:fill="FFFFFF" w:themeFill="background1"/>
          </w:tcPr>
          <w:p>
            <w:pPr>
              <w:spacing w:after="0"/>
              <w:jc w:val="center"/>
              <w:rPr>
                <w:rFonts w:ascii="Arial" w:hAnsi="Arial" w:cs="Arial"/>
              </w:rPr>
            </w:pPr>
            <w:r>
              <w:rPr>
                <w:rFonts w:ascii="Arial" w:hAnsi="Arial" w:cs="Arial"/>
              </w:rPr>
              <w:t>5</w:t>
            </w:r>
          </w:p>
        </w:tc>
        <w:tc>
          <w:tcPr>
            <w:tcW w:w="801" w:type="dxa"/>
            <w:shd w:val="clear" w:color="auto" w:fill="FFFFFF" w:themeFill="background1"/>
          </w:tcPr>
          <w:p>
            <w:pPr>
              <w:spacing w:after="0"/>
              <w:jc w:val="center"/>
              <w:rPr>
                <w:rFonts w:ascii="Arial" w:hAnsi="Arial" w:cs="Arial"/>
              </w:rPr>
            </w:pPr>
            <w:r>
              <w:rPr>
                <w:rFonts w:ascii="Arial" w:hAnsi="Arial" w:cs="Arial"/>
              </w:rPr>
              <w:t>16</w:t>
            </w:r>
          </w:p>
        </w:tc>
        <w:tc>
          <w:tcPr>
            <w:tcW w:w="800" w:type="dxa"/>
            <w:shd w:val="clear" w:color="auto" w:fill="FFFFFF" w:themeFill="background1"/>
          </w:tcPr>
          <w:p>
            <w:pPr>
              <w:spacing w:after="0"/>
              <w:jc w:val="center"/>
              <w:rPr>
                <w:rFonts w:ascii="Arial" w:hAnsi="Arial" w:cs="Arial"/>
              </w:rPr>
            </w:pPr>
            <w:r>
              <w:rPr>
                <w:rFonts w:ascii="Arial" w:hAnsi="Arial" w:cs="Arial"/>
              </w:rPr>
              <w:t>26</w:t>
            </w:r>
          </w:p>
        </w:tc>
        <w:tc>
          <w:tcPr>
            <w:tcW w:w="801" w:type="dxa"/>
            <w:shd w:val="clear" w:color="auto" w:fill="FFFFFF" w:themeFill="background1"/>
          </w:tcPr>
          <w:p>
            <w:pPr>
              <w:spacing w:after="0"/>
              <w:jc w:val="center"/>
              <w:rPr>
                <w:rFonts w:ascii="Arial" w:hAnsi="Arial" w:cs="Arial"/>
              </w:rPr>
            </w:pPr>
            <w:r>
              <w:rPr>
                <w:rFonts w:ascii="Arial" w:hAnsi="Arial" w:cs="Arial"/>
              </w:rPr>
              <w:t>22</w:t>
            </w:r>
          </w:p>
        </w:tc>
        <w:tc>
          <w:tcPr>
            <w:tcW w:w="800" w:type="dxa"/>
            <w:shd w:val="clear" w:color="auto" w:fill="FFFFFF" w:themeFill="background1"/>
          </w:tcPr>
          <w:p>
            <w:pPr>
              <w:spacing w:after="0"/>
              <w:jc w:val="center"/>
              <w:rPr>
                <w:rFonts w:ascii="Arial" w:hAnsi="Arial" w:cs="Arial"/>
              </w:rPr>
            </w:pPr>
            <w:r>
              <w:rPr>
                <w:rFonts w:ascii="Arial" w:hAnsi="Arial" w:cs="Arial"/>
              </w:rPr>
              <w:t>33</w:t>
            </w:r>
          </w:p>
        </w:tc>
        <w:tc>
          <w:tcPr>
            <w:tcW w:w="800" w:type="dxa"/>
            <w:shd w:val="clear" w:color="auto" w:fill="FFFFFF" w:themeFill="background1"/>
          </w:tcPr>
          <w:p>
            <w:pPr>
              <w:spacing w:after="0"/>
              <w:jc w:val="center"/>
              <w:rPr>
                <w:rFonts w:ascii="Arial" w:hAnsi="Arial" w:cs="Arial"/>
              </w:rPr>
            </w:pPr>
            <w:r>
              <w:rPr>
                <w:rFonts w:ascii="Arial" w:hAnsi="Arial" w:cs="Arial"/>
              </w:rPr>
              <w:t>55</w:t>
            </w:r>
          </w:p>
        </w:tc>
        <w:tc>
          <w:tcPr>
            <w:tcW w:w="801" w:type="dxa"/>
            <w:shd w:val="clear" w:color="auto" w:fill="FFFFFF" w:themeFill="background1"/>
          </w:tcPr>
          <w:p>
            <w:pPr>
              <w:spacing w:after="0"/>
              <w:jc w:val="center"/>
              <w:rPr>
                <w:rFonts w:ascii="Arial" w:hAnsi="Arial" w:cs="Arial"/>
              </w:rPr>
            </w:pPr>
            <w:r>
              <w:rPr>
                <w:rFonts w:ascii="Arial" w:hAnsi="Arial" w:cs="Arial"/>
              </w:rPr>
              <w:t>60</w:t>
            </w:r>
          </w:p>
        </w:tc>
        <w:tc>
          <w:tcPr>
            <w:tcW w:w="800" w:type="dxa"/>
            <w:shd w:val="clear" w:color="auto" w:fill="FFFFFF" w:themeFill="background1"/>
          </w:tcPr>
          <w:p>
            <w:pPr>
              <w:spacing w:after="0"/>
              <w:jc w:val="center"/>
              <w:rPr>
                <w:rFonts w:ascii="Arial" w:hAnsi="Arial" w:cs="Arial"/>
              </w:rPr>
            </w:pPr>
            <w:r>
              <w:rPr>
                <w:rFonts w:ascii="Arial" w:hAnsi="Arial" w:cs="Arial"/>
              </w:rPr>
              <w:t>69</w:t>
            </w:r>
          </w:p>
        </w:tc>
        <w:tc>
          <w:tcPr>
            <w:tcW w:w="801" w:type="dxa"/>
            <w:shd w:val="clear" w:color="auto" w:fill="FFFFFF" w:themeFill="background1"/>
          </w:tcPr>
          <w:p>
            <w:pPr>
              <w:spacing w:after="0"/>
              <w:jc w:val="center"/>
              <w:rPr>
                <w:rFonts w:ascii="Arial" w:hAnsi="Arial" w:cs="Arial"/>
              </w:rPr>
            </w:pPr>
            <w:r>
              <w:rPr>
                <w:rFonts w:ascii="Arial" w:hAnsi="Arial" w:cs="Arial"/>
              </w:rPr>
              <w:t>148</w:t>
            </w:r>
          </w:p>
        </w:tc>
        <w:tc>
          <w:tcPr>
            <w:tcW w:w="800" w:type="dxa"/>
            <w:shd w:val="clear" w:color="auto" w:fill="FFFFFF" w:themeFill="background1"/>
          </w:tcPr>
          <w:p>
            <w:pPr>
              <w:spacing w:after="0"/>
              <w:jc w:val="center"/>
              <w:rPr>
                <w:rFonts w:ascii="Arial" w:hAnsi="Arial" w:cs="Arial"/>
              </w:rPr>
            </w:pPr>
            <w:r>
              <w:rPr>
                <w:rFonts w:ascii="Arial" w:hAnsi="Arial" w:cs="Arial"/>
              </w:rPr>
              <w:t>232</w:t>
            </w:r>
          </w:p>
        </w:tc>
        <w:tc>
          <w:tcPr>
            <w:tcW w:w="801" w:type="dxa"/>
            <w:shd w:val="clear" w:color="auto" w:fill="FFFFFF" w:themeFill="background1"/>
          </w:tcPr>
          <w:p>
            <w:pPr>
              <w:spacing w:after="0"/>
              <w:jc w:val="center"/>
              <w:rPr>
                <w:rFonts w:ascii="Arial" w:hAnsi="Arial" w:cs="Arial"/>
              </w:rPr>
            </w:pPr>
            <w:r>
              <w:rPr>
                <w:rFonts w:ascii="Arial" w:hAnsi="Arial" w:cs="Arial"/>
              </w:rPr>
              <w:t>212</w:t>
            </w:r>
          </w:p>
        </w:tc>
        <w:tc>
          <w:tcPr>
            <w:tcW w:w="785" w:type="dxa"/>
            <w:shd w:val="clear" w:color="auto" w:fill="FFFFFF" w:themeFill="background1"/>
          </w:tcPr>
          <w:p>
            <w:pPr>
              <w:spacing w:after="0"/>
              <w:jc w:val="center"/>
              <w:rPr>
                <w:rFonts w:ascii="Arial" w:hAnsi="Arial" w:cs="Arial"/>
              </w:rPr>
            </w:pPr>
            <w:r>
              <w:rPr>
                <w:rFonts w:ascii="Arial" w:hAnsi="Arial" w:cs="Arial"/>
              </w:rPr>
              <w:t>254</w:t>
            </w:r>
          </w:p>
        </w:tc>
      </w:tr>
      <w:tr>
        <w:tblPrEx>
          <w:tblBorders>
            <w:top w:val="single" w:color="548DD4" w:themeColor="text2" w:themeTint="99" w:sz="4" w:space="0"/>
            <w:left w:val="single" w:color="548DD4" w:themeColor="text2" w:themeTint="99" w:sz="4" w:space="0"/>
            <w:bottom w:val="single" w:color="548DD4" w:themeColor="text2" w:themeTint="99" w:sz="4" w:space="0"/>
            <w:right w:val="single" w:color="548DD4" w:themeColor="text2" w:themeTint="99" w:sz="4" w:space="0"/>
            <w:insideH w:val="single" w:color="548DD4" w:themeColor="text2" w:themeTint="99" w:sz="4" w:space="0"/>
            <w:insideV w:val="single" w:color="548DD4" w:themeColor="text2" w:themeTint="99" w:sz="4" w:space="0"/>
          </w:tblBorders>
          <w:tblLayout w:type="fixed"/>
          <w:tblCellMar>
            <w:top w:w="0" w:type="dxa"/>
            <w:left w:w="108" w:type="dxa"/>
            <w:bottom w:w="0" w:type="dxa"/>
            <w:right w:w="108" w:type="dxa"/>
          </w:tblCellMar>
        </w:tblPrEx>
        <w:trPr>
          <w:trHeight w:val="20" w:hRule="atLeast"/>
          <w:jc w:val="center"/>
        </w:trPr>
        <w:tc>
          <w:tcPr>
            <w:tcW w:w="15452" w:type="dxa"/>
            <w:gridSpan w:val="20"/>
            <w:shd w:val="clear" w:color="auto" w:fill="FFFFFF" w:themeFill="background1"/>
            <w:vAlign w:val="center"/>
          </w:tcPr>
          <w:p>
            <w:pPr>
              <w:spacing w:after="0" w:line="240" w:lineRule="auto"/>
              <w:jc w:val="center"/>
              <w:rPr>
                <w:rFonts w:ascii="Arial" w:hAnsi="Arial" w:eastAsia="Times New Roman" w:cs="Arial"/>
                <w:lang w:eastAsia="hr-HR"/>
              </w:rPr>
            </w:pPr>
            <w:r>
              <w:rPr>
                <w:rFonts w:ascii="Arial" w:hAnsi="Arial" w:eastAsia="Times New Roman" w:cs="Arial"/>
                <w:lang w:eastAsia="hr-HR"/>
              </w:rPr>
              <w:t>Osoba koristi pomoć druge osobe</w:t>
            </w:r>
          </w:p>
        </w:tc>
      </w:tr>
      <w:tr>
        <w:tblPrEx>
          <w:tblBorders>
            <w:top w:val="single" w:color="548DD4" w:themeColor="text2" w:themeTint="99" w:sz="4" w:space="0"/>
            <w:left w:val="single" w:color="548DD4" w:themeColor="text2" w:themeTint="99" w:sz="4" w:space="0"/>
            <w:bottom w:val="single" w:color="548DD4" w:themeColor="text2" w:themeTint="99" w:sz="4" w:space="0"/>
            <w:right w:val="single" w:color="548DD4" w:themeColor="text2" w:themeTint="99" w:sz="4" w:space="0"/>
            <w:insideH w:val="single" w:color="548DD4" w:themeColor="text2" w:themeTint="99" w:sz="4" w:space="0"/>
            <w:insideV w:val="single" w:color="548DD4" w:themeColor="text2" w:themeTint="99" w:sz="4" w:space="0"/>
          </w:tblBorders>
          <w:tblLayout w:type="fixed"/>
          <w:tblCellMar>
            <w:top w:w="0" w:type="dxa"/>
            <w:left w:w="108" w:type="dxa"/>
            <w:bottom w:w="0" w:type="dxa"/>
            <w:right w:w="108" w:type="dxa"/>
          </w:tblCellMar>
        </w:tblPrEx>
        <w:trPr>
          <w:trHeight w:val="20" w:hRule="atLeast"/>
          <w:jc w:val="center"/>
        </w:trPr>
        <w:tc>
          <w:tcPr>
            <w:tcW w:w="661" w:type="dxa"/>
            <w:shd w:val="clear" w:color="auto" w:fill="FFFFFF" w:themeFill="background1"/>
            <w:vAlign w:val="center"/>
          </w:tcPr>
          <w:p>
            <w:pPr>
              <w:spacing w:after="0" w:line="240" w:lineRule="auto"/>
              <w:jc w:val="center"/>
              <w:rPr>
                <w:rFonts w:ascii="Arial" w:hAnsi="Arial" w:eastAsia="Times New Roman" w:cs="Arial"/>
                <w:lang w:eastAsia="hr-HR"/>
              </w:rPr>
            </w:pPr>
            <w:r>
              <w:rPr>
                <w:rFonts w:ascii="Arial" w:hAnsi="Arial" w:eastAsia="Times New Roman" w:cs="Arial"/>
                <w:lang w:eastAsia="hr-HR"/>
              </w:rPr>
              <w:t>sv.</w:t>
            </w:r>
          </w:p>
        </w:tc>
        <w:tc>
          <w:tcPr>
            <w:tcW w:w="933" w:type="dxa"/>
            <w:shd w:val="clear" w:color="auto" w:fill="FFFFFF" w:themeFill="background1"/>
          </w:tcPr>
          <w:p>
            <w:pPr>
              <w:spacing w:after="0"/>
              <w:jc w:val="center"/>
              <w:rPr>
                <w:rFonts w:ascii="Arial" w:hAnsi="Arial" w:cs="Arial"/>
              </w:rPr>
            </w:pPr>
            <w:r>
              <w:rPr>
                <w:rFonts w:ascii="Arial" w:hAnsi="Arial" w:cs="Arial"/>
              </w:rPr>
              <w:t>1.693</w:t>
            </w:r>
          </w:p>
        </w:tc>
        <w:tc>
          <w:tcPr>
            <w:tcW w:w="533" w:type="dxa"/>
            <w:shd w:val="clear" w:color="auto" w:fill="FFFFFF" w:themeFill="background1"/>
          </w:tcPr>
          <w:p>
            <w:pPr>
              <w:spacing w:after="0"/>
              <w:jc w:val="center"/>
              <w:rPr>
                <w:rFonts w:ascii="Arial" w:hAnsi="Arial" w:cs="Arial"/>
              </w:rPr>
            </w:pPr>
            <w:r>
              <w:rPr>
                <w:rFonts w:ascii="Arial" w:hAnsi="Arial" w:cs="Arial"/>
              </w:rPr>
              <w:t>28</w:t>
            </w:r>
          </w:p>
        </w:tc>
        <w:tc>
          <w:tcPr>
            <w:tcW w:w="533" w:type="dxa"/>
            <w:shd w:val="clear" w:color="auto" w:fill="FFFFFF" w:themeFill="background1"/>
          </w:tcPr>
          <w:p>
            <w:pPr>
              <w:spacing w:after="0"/>
              <w:jc w:val="center"/>
              <w:rPr>
                <w:rFonts w:ascii="Arial" w:hAnsi="Arial" w:cs="Arial"/>
              </w:rPr>
            </w:pPr>
            <w:r>
              <w:rPr>
                <w:rFonts w:ascii="Arial" w:hAnsi="Arial" w:cs="Arial"/>
              </w:rPr>
              <w:t>31</w:t>
            </w:r>
          </w:p>
        </w:tc>
        <w:tc>
          <w:tcPr>
            <w:tcW w:w="800" w:type="dxa"/>
            <w:shd w:val="clear" w:color="auto" w:fill="FFFFFF" w:themeFill="background1"/>
          </w:tcPr>
          <w:p>
            <w:pPr>
              <w:spacing w:after="0"/>
              <w:jc w:val="center"/>
              <w:rPr>
                <w:rFonts w:ascii="Arial" w:hAnsi="Arial" w:cs="Arial"/>
              </w:rPr>
            </w:pPr>
            <w:r>
              <w:rPr>
                <w:rFonts w:ascii="Arial" w:hAnsi="Arial" w:cs="Arial"/>
              </w:rPr>
              <w:t>22</w:t>
            </w:r>
          </w:p>
        </w:tc>
        <w:tc>
          <w:tcPr>
            <w:tcW w:w="801" w:type="dxa"/>
            <w:shd w:val="clear" w:color="auto" w:fill="FFFFFF" w:themeFill="background1"/>
          </w:tcPr>
          <w:p>
            <w:pPr>
              <w:spacing w:after="0"/>
              <w:jc w:val="center"/>
              <w:rPr>
                <w:rFonts w:ascii="Arial" w:hAnsi="Arial" w:cs="Arial"/>
              </w:rPr>
            </w:pPr>
            <w:r>
              <w:rPr>
                <w:rFonts w:ascii="Arial" w:hAnsi="Arial" w:cs="Arial"/>
              </w:rPr>
              <w:t>20</w:t>
            </w:r>
          </w:p>
        </w:tc>
        <w:tc>
          <w:tcPr>
            <w:tcW w:w="800" w:type="dxa"/>
            <w:shd w:val="clear" w:color="auto" w:fill="FFFFFF" w:themeFill="background1"/>
          </w:tcPr>
          <w:p>
            <w:pPr>
              <w:spacing w:after="0"/>
              <w:jc w:val="center"/>
              <w:rPr>
                <w:rFonts w:ascii="Arial" w:hAnsi="Arial" w:cs="Arial"/>
              </w:rPr>
            </w:pPr>
            <w:r>
              <w:rPr>
                <w:rFonts w:ascii="Arial" w:hAnsi="Arial" w:cs="Arial"/>
              </w:rPr>
              <w:t>16</w:t>
            </w:r>
          </w:p>
        </w:tc>
        <w:tc>
          <w:tcPr>
            <w:tcW w:w="801" w:type="dxa"/>
            <w:shd w:val="clear" w:color="auto" w:fill="FFFFFF" w:themeFill="background1"/>
          </w:tcPr>
          <w:p>
            <w:pPr>
              <w:spacing w:after="0"/>
              <w:jc w:val="center"/>
              <w:rPr>
                <w:rFonts w:ascii="Arial" w:hAnsi="Arial" w:cs="Arial"/>
              </w:rPr>
            </w:pPr>
            <w:r>
              <w:rPr>
                <w:rFonts w:ascii="Arial" w:hAnsi="Arial" w:cs="Arial"/>
              </w:rPr>
              <w:t>17</w:t>
            </w:r>
          </w:p>
        </w:tc>
        <w:tc>
          <w:tcPr>
            <w:tcW w:w="800" w:type="dxa"/>
            <w:shd w:val="clear" w:color="auto" w:fill="FFFFFF" w:themeFill="background1"/>
          </w:tcPr>
          <w:p>
            <w:pPr>
              <w:spacing w:after="0"/>
              <w:jc w:val="center"/>
              <w:rPr>
                <w:rFonts w:ascii="Arial" w:hAnsi="Arial" w:cs="Arial"/>
              </w:rPr>
            </w:pPr>
            <w:r>
              <w:rPr>
                <w:rFonts w:ascii="Arial" w:hAnsi="Arial" w:cs="Arial"/>
              </w:rPr>
              <w:t>12</w:t>
            </w:r>
          </w:p>
        </w:tc>
        <w:tc>
          <w:tcPr>
            <w:tcW w:w="801" w:type="dxa"/>
            <w:shd w:val="clear" w:color="auto" w:fill="FFFFFF" w:themeFill="background1"/>
          </w:tcPr>
          <w:p>
            <w:pPr>
              <w:spacing w:after="0"/>
              <w:jc w:val="center"/>
              <w:rPr>
                <w:rFonts w:ascii="Arial" w:hAnsi="Arial" w:cs="Arial"/>
              </w:rPr>
            </w:pPr>
            <w:r>
              <w:rPr>
                <w:rFonts w:ascii="Arial" w:hAnsi="Arial" w:cs="Arial"/>
              </w:rPr>
              <w:t>33</w:t>
            </w:r>
          </w:p>
        </w:tc>
        <w:tc>
          <w:tcPr>
            <w:tcW w:w="800" w:type="dxa"/>
            <w:shd w:val="clear" w:color="auto" w:fill="FFFFFF" w:themeFill="background1"/>
          </w:tcPr>
          <w:p>
            <w:pPr>
              <w:spacing w:after="0"/>
              <w:jc w:val="center"/>
              <w:rPr>
                <w:rFonts w:ascii="Arial" w:hAnsi="Arial" w:cs="Arial"/>
              </w:rPr>
            </w:pPr>
            <w:r>
              <w:rPr>
                <w:rFonts w:ascii="Arial" w:hAnsi="Arial" w:cs="Arial"/>
              </w:rPr>
              <w:t>46</w:t>
            </w:r>
          </w:p>
        </w:tc>
        <w:tc>
          <w:tcPr>
            <w:tcW w:w="801" w:type="dxa"/>
            <w:shd w:val="clear" w:color="auto" w:fill="FFFFFF" w:themeFill="background1"/>
          </w:tcPr>
          <w:p>
            <w:pPr>
              <w:spacing w:after="0"/>
              <w:jc w:val="center"/>
              <w:rPr>
                <w:rFonts w:ascii="Arial" w:hAnsi="Arial" w:cs="Arial"/>
              </w:rPr>
            </w:pPr>
            <w:r>
              <w:rPr>
                <w:rFonts w:ascii="Arial" w:hAnsi="Arial" w:cs="Arial"/>
              </w:rPr>
              <w:t>45</w:t>
            </w:r>
          </w:p>
        </w:tc>
        <w:tc>
          <w:tcPr>
            <w:tcW w:w="800" w:type="dxa"/>
            <w:shd w:val="clear" w:color="auto" w:fill="FFFFFF" w:themeFill="background1"/>
          </w:tcPr>
          <w:p>
            <w:pPr>
              <w:spacing w:after="0"/>
              <w:jc w:val="center"/>
              <w:rPr>
                <w:rFonts w:ascii="Arial" w:hAnsi="Arial" w:cs="Arial"/>
              </w:rPr>
            </w:pPr>
            <w:r>
              <w:rPr>
                <w:rFonts w:ascii="Arial" w:hAnsi="Arial" w:cs="Arial"/>
              </w:rPr>
              <w:t>46</w:t>
            </w:r>
          </w:p>
        </w:tc>
        <w:tc>
          <w:tcPr>
            <w:tcW w:w="800" w:type="dxa"/>
            <w:shd w:val="clear" w:color="auto" w:fill="FFFFFF" w:themeFill="background1"/>
          </w:tcPr>
          <w:p>
            <w:pPr>
              <w:spacing w:after="0"/>
              <w:jc w:val="center"/>
              <w:rPr>
                <w:rFonts w:ascii="Arial" w:hAnsi="Arial" w:cs="Arial"/>
              </w:rPr>
            </w:pPr>
            <w:r>
              <w:rPr>
                <w:rFonts w:ascii="Arial" w:hAnsi="Arial" w:cs="Arial"/>
              </w:rPr>
              <w:t>92</w:t>
            </w:r>
          </w:p>
        </w:tc>
        <w:tc>
          <w:tcPr>
            <w:tcW w:w="801" w:type="dxa"/>
            <w:shd w:val="clear" w:color="auto" w:fill="FFFFFF" w:themeFill="background1"/>
          </w:tcPr>
          <w:p>
            <w:pPr>
              <w:spacing w:after="0"/>
              <w:jc w:val="center"/>
              <w:rPr>
                <w:rFonts w:ascii="Arial" w:hAnsi="Arial" w:cs="Arial"/>
              </w:rPr>
            </w:pPr>
            <w:r>
              <w:rPr>
                <w:rFonts w:ascii="Arial" w:hAnsi="Arial" w:cs="Arial"/>
              </w:rPr>
              <w:t>97</w:t>
            </w:r>
          </w:p>
        </w:tc>
        <w:tc>
          <w:tcPr>
            <w:tcW w:w="800" w:type="dxa"/>
            <w:shd w:val="clear" w:color="auto" w:fill="FFFFFF" w:themeFill="background1"/>
          </w:tcPr>
          <w:p>
            <w:pPr>
              <w:spacing w:after="0"/>
              <w:jc w:val="center"/>
              <w:rPr>
                <w:rFonts w:ascii="Arial" w:hAnsi="Arial" w:cs="Arial"/>
              </w:rPr>
            </w:pPr>
            <w:r>
              <w:rPr>
                <w:rFonts w:ascii="Arial" w:hAnsi="Arial" w:cs="Arial"/>
              </w:rPr>
              <w:t>110</w:t>
            </w:r>
          </w:p>
        </w:tc>
        <w:tc>
          <w:tcPr>
            <w:tcW w:w="801" w:type="dxa"/>
            <w:shd w:val="clear" w:color="auto" w:fill="FFFFFF" w:themeFill="background1"/>
          </w:tcPr>
          <w:p>
            <w:pPr>
              <w:spacing w:after="0"/>
              <w:jc w:val="center"/>
              <w:rPr>
                <w:rFonts w:ascii="Arial" w:hAnsi="Arial" w:cs="Arial"/>
              </w:rPr>
            </w:pPr>
            <w:r>
              <w:rPr>
                <w:rFonts w:ascii="Arial" w:hAnsi="Arial" w:cs="Arial"/>
              </w:rPr>
              <w:t>196</w:t>
            </w:r>
          </w:p>
        </w:tc>
        <w:tc>
          <w:tcPr>
            <w:tcW w:w="800" w:type="dxa"/>
            <w:shd w:val="clear" w:color="auto" w:fill="FFFFFF" w:themeFill="background1"/>
          </w:tcPr>
          <w:p>
            <w:pPr>
              <w:spacing w:after="0"/>
              <w:jc w:val="center"/>
              <w:rPr>
                <w:rFonts w:ascii="Arial" w:hAnsi="Arial" w:cs="Arial"/>
              </w:rPr>
            </w:pPr>
            <w:r>
              <w:rPr>
                <w:rFonts w:ascii="Arial" w:hAnsi="Arial" w:cs="Arial"/>
              </w:rPr>
              <w:t>295</w:t>
            </w:r>
          </w:p>
        </w:tc>
        <w:tc>
          <w:tcPr>
            <w:tcW w:w="801" w:type="dxa"/>
            <w:shd w:val="clear" w:color="auto" w:fill="FFFFFF" w:themeFill="background1"/>
          </w:tcPr>
          <w:p>
            <w:pPr>
              <w:spacing w:after="0"/>
              <w:jc w:val="center"/>
              <w:rPr>
                <w:rFonts w:ascii="Arial" w:hAnsi="Arial" w:cs="Arial"/>
              </w:rPr>
            </w:pPr>
            <w:r>
              <w:rPr>
                <w:rFonts w:ascii="Arial" w:hAnsi="Arial" w:cs="Arial"/>
              </w:rPr>
              <w:t>273</w:t>
            </w:r>
          </w:p>
        </w:tc>
        <w:tc>
          <w:tcPr>
            <w:tcW w:w="785" w:type="dxa"/>
            <w:shd w:val="clear" w:color="auto" w:fill="FFFFFF" w:themeFill="background1"/>
          </w:tcPr>
          <w:p>
            <w:pPr>
              <w:spacing w:after="0"/>
              <w:jc w:val="center"/>
              <w:rPr>
                <w:rFonts w:ascii="Arial" w:hAnsi="Arial" w:cs="Arial"/>
              </w:rPr>
            </w:pPr>
            <w:r>
              <w:rPr>
                <w:rFonts w:ascii="Arial" w:hAnsi="Arial" w:cs="Arial"/>
              </w:rPr>
              <w:t>314</w:t>
            </w:r>
          </w:p>
        </w:tc>
      </w:tr>
      <w:tr>
        <w:tblPrEx>
          <w:tblBorders>
            <w:top w:val="single" w:color="548DD4" w:themeColor="text2" w:themeTint="99" w:sz="4" w:space="0"/>
            <w:left w:val="single" w:color="548DD4" w:themeColor="text2" w:themeTint="99" w:sz="4" w:space="0"/>
            <w:bottom w:val="single" w:color="548DD4" w:themeColor="text2" w:themeTint="99" w:sz="4" w:space="0"/>
            <w:right w:val="single" w:color="548DD4" w:themeColor="text2" w:themeTint="99" w:sz="4" w:space="0"/>
            <w:insideH w:val="single" w:color="548DD4" w:themeColor="text2" w:themeTint="99" w:sz="4" w:space="0"/>
            <w:insideV w:val="single" w:color="548DD4" w:themeColor="text2" w:themeTint="99" w:sz="4" w:space="0"/>
          </w:tblBorders>
          <w:tblLayout w:type="fixed"/>
          <w:tblCellMar>
            <w:top w:w="0" w:type="dxa"/>
            <w:left w:w="108" w:type="dxa"/>
            <w:bottom w:w="0" w:type="dxa"/>
            <w:right w:w="108" w:type="dxa"/>
          </w:tblCellMar>
        </w:tblPrEx>
        <w:trPr>
          <w:trHeight w:val="20" w:hRule="atLeast"/>
          <w:jc w:val="center"/>
        </w:trPr>
        <w:tc>
          <w:tcPr>
            <w:tcW w:w="661" w:type="dxa"/>
            <w:shd w:val="clear" w:color="auto" w:fill="FFFFFF" w:themeFill="background1"/>
            <w:vAlign w:val="center"/>
          </w:tcPr>
          <w:p>
            <w:pPr>
              <w:spacing w:after="0" w:line="240" w:lineRule="auto"/>
              <w:jc w:val="center"/>
              <w:rPr>
                <w:rFonts w:ascii="Arial" w:hAnsi="Arial" w:eastAsia="Times New Roman" w:cs="Arial"/>
                <w:lang w:eastAsia="hr-HR"/>
              </w:rPr>
            </w:pPr>
            <w:r>
              <w:rPr>
                <w:rFonts w:ascii="Arial" w:hAnsi="Arial" w:eastAsia="Times New Roman" w:cs="Arial"/>
                <w:lang w:eastAsia="hr-HR"/>
              </w:rPr>
              <w:t>m</w:t>
            </w:r>
          </w:p>
        </w:tc>
        <w:tc>
          <w:tcPr>
            <w:tcW w:w="933" w:type="dxa"/>
            <w:shd w:val="clear" w:color="auto" w:fill="FFFFFF" w:themeFill="background1"/>
          </w:tcPr>
          <w:p>
            <w:pPr>
              <w:spacing w:after="0"/>
              <w:jc w:val="center"/>
              <w:rPr>
                <w:rFonts w:ascii="Arial" w:hAnsi="Arial" w:cs="Arial"/>
              </w:rPr>
            </w:pPr>
            <w:r>
              <w:rPr>
                <w:rFonts w:ascii="Arial" w:hAnsi="Arial" w:cs="Arial"/>
              </w:rPr>
              <w:t>646</w:t>
            </w:r>
          </w:p>
        </w:tc>
        <w:tc>
          <w:tcPr>
            <w:tcW w:w="533" w:type="dxa"/>
            <w:shd w:val="clear" w:color="auto" w:fill="FFFFFF" w:themeFill="background1"/>
          </w:tcPr>
          <w:p>
            <w:pPr>
              <w:spacing w:after="0"/>
              <w:jc w:val="center"/>
              <w:rPr>
                <w:rFonts w:ascii="Arial" w:hAnsi="Arial" w:cs="Arial"/>
              </w:rPr>
            </w:pPr>
            <w:r>
              <w:rPr>
                <w:rFonts w:ascii="Arial" w:hAnsi="Arial" w:cs="Arial"/>
              </w:rPr>
              <w:t>19</w:t>
            </w:r>
          </w:p>
        </w:tc>
        <w:tc>
          <w:tcPr>
            <w:tcW w:w="533" w:type="dxa"/>
            <w:shd w:val="clear" w:color="auto" w:fill="FFFFFF" w:themeFill="background1"/>
          </w:tcPr>
          <w:p>
            <w:pPr>
              <w:spacing w:after="0"/>
              <w:jc w:val="center"/>
              <w:rPr>
                <w:rFonts w:ascii="Arial" w:hAnsi="Arial" w:cs="Arial"/>
              </w:rPr>
            </w:pPr>
            <w:r>
              <w:rPr>
                <w:rFonts w:ascii="Arial" w:hAnsi="Arial" w:cs="Arial"/>
              </w:rPr>
              <w:t>22</w:t>
            </w:r>
          </w:p>
        </w:tc>
        <w:tc>
          <w:tcPr>
            <w:tcW w:w="800" w:type="dxa"/>
            <w:shd w:val="clear" w:color="auto" w:fill="FFFFFF" w:themeFill="background1"/>
          </w:tcPr>
          <w:p>
            <w:pPr>
              <w:spacing w:after="0"/>
              <w:jc w:val="center"/>
              <w:rPr>
                <w:rFonts w:ascii="Arial" w:hAnsi="Arial" w:cs="Arial"/>
              </w:rPr>
            </w:pPr>
            <w:r>
              <w:rPr>
                <w:rFonts w:ascii="Arial" w:hAnsi="Arial" w:cs="Arial"/>
              </w:rPr>
              <w:t>13</w:t>
            </w:r>
          </w:p>
        </w:tc>
        <w:tc>
          <w:tcPr>
            <w:tcW w:w="801" w:type="dxa"/>
            <w:shd w:val="clear" w:color="auto" w:fill="FFFFFF" w:themeFill="background1"/>
          </w:tcPr>
          <w:p>
            <w:pPr>
              <w:spacing w:after="0"/>
              <w:jc w:val="center"/>
              <w:rPr>
                <w:rFonts w:ascii="Arial" w:hAnsi="Arial" w:cs="Arial"/>
              </w:rPr>
            </w:pPr>
            <w:r>
              <w:rPr>
                <w:rFonts w:ascii="Arial" w:hAnsi="Arial" w:cs="Arial"/>
              </w:rPr>
              <w:t>13</w:t>
            </w:r>
          </w:p>
        </w:tc>
        <w:tc>
          <w:tcPr>
            <w:tcW w:w="800" w:type="dxa"/>
            <w:shd w:val="clear" w:color="auto" w:fill="FFFFFF" w:themeFill="background1"/>
          </w:tcPr>
          <w:p>
            <w:pPr>
              <w:spacing w:after="0"/>
              <w:jc w:val="center"/>
              <w:rPr>
                <w:rFonts w:ascii="Arial" w:hAnsi="Arial" w:cs="Arial"/>
              </w:rPr>
            </w:pPr>
            <w:r>
              <w:rPr>
                <w:rFonts w:ascii="Arial" w:hAnsi="Arial" w:cs="Arial"/>
              </w:rPr>
              <w:t>8</w:t>
            </w:r>
          </w:p>
        </w:tc>
        <w:tc>
          <w:tcPr>
            <w:tcW w:w="801" w:type="dxa"/>
            <w:shd w:val="clear" w:color="auto" w:fill="FFFFFF" w:themeFill="background1"/>
          </w:tcPr>
          <w:p>
            <w:pPr>
              <w:spacing w:after="0"/>
              <w:jc w:val="center"/>
              <w:rPr>
                <w:rFonts w:ascii="Arial" w:hAnsi="Arial" w:cs="Arial"/>
              </w:rPr>
            </w:pPr>
            <w:r>
              <w:rPr>
                <w:rFonts w:ascii="Arial" w:hAnsi="Arial" w:cs="Arial"/>
              </w:rPr>
              <w:t>6</w:t>
            </w:r>
          </w:p>
        </w:tc>
        <w:tc>
          <w:tcPr>
            <w:tcW w:w="800" w:type="dxa"/>
            <w:shd w:val="clear" w:color="auto" w:fill="FFFFFF" w:themeFill="background1"/>
          </w:tcPr>
          <w:p>
            <w:pPr>
              <w:spacing w:after="0"/>
              <w:jc w:val="center"/>
              <w:rPr>
                <w:rFonts w:ascii="Arial" w:hAnsi="Arial" w:cs="Arial"/>
              </w:rPr>
            </w:pPr>
            <w:r>
              <w:rPr>
                <w:rFonts w:ascii="Arial" w:hAnsi="Arial" w:cs="Arial"/>
              </w:rPr>
              <w:t>8</w:t>
            </w:r>
          </w:p>
        </w:tc>
        <w:tc>
          <w:tcPr>
            <w:tcW w:w="801" w:type="dxa"/>
            <w:shd w:val="clear" w:color="auto" w:fill="FFFFFF" w:themeFill="background1"/>
          </w:tcPr>
          <w:p>
            <w:pPr>
              <w:spacing w:after="0"/>
              <w:jc w:val="center"/>
              <w:rPr>
                <w:rFonts w:ascii="Arial" w:hAnsi="Arial" w:cs="Arial"/>
              </w:rPr>
            </w:pPr>
            <w:r>
              <w:rPr>
                <w:rFonts w:ascii="Arial" w:hAnsi="Arial" w:cs="Arial"/>
              </w:rPr>
              <w:t>21</w:t>
            </w:r>
          </w:p>
        </w:tc>
        <w:tc>
          <w:tcPr>
            <w:tcW w:w="800" w:type="dxa"/>
            <w:shd w:val="clear" w:color="auto" w:fill="FFFFFF" w:themeFill="background1"/>
          </w:tcPr>
          <w:p>
            <w:pPr>
              <w:spacing w:after="0"/>
              <w:jc w:val="center"/>
              <w:rPr>
                <w:rFonts w:ascii="Arial" w:hAnsi="Arial" w:cs="Arial"/>
              </w:rPr>
            </w:pPr>
            <w:r>
              <w:rPr>
                <w:rFonts w:ascii="Arial" w:hAnsi="Arial" w:cs="Arial"/>
              </w:rPr>
              <w:t>23</w:t>
            </w:r>
          </w:p>
        </w:tc>
        <w:tc>
          <w:tcPr>
            <w:tcW w:w="801" w:type="dxa"/>
            <w:shd w:val="clear" w:color="auto" w:fill="FFFFFF" w:themeFill="background1"/>
          </w:tcPr>
          <w:p>
            <w:pPr>
              <w:spacing w:after="0"/>
              <w:jc w:val="center"/>
              <w:rPr>
                <w:rFonts w:ascii="Arial" w:hAnsi="Arial" w:cs="Arial"/>
              </w:rPr>
            </w:pPr>
            <w:r>
              <w:rPr>
                <w:rFonts w:ascii="Arial" w:hAnsi="Arial" w:cs="Arial"/>
              </w:rPr>
              <w:t>24</w:t>
            </w:r>
          </w:p>
        </w:tc>
        <w:tc>
          <w:tcPr>
            <w:tcW w:w="800" w:type="dxa"/>
            <w:shd w:val="clear" w:color="auto" w:fill="FFFFFF" w:themeFill="background1"/>
          </w:tcPr>
          <w:p>
            <w:pPr>
              <w:spacing w:after="0"/>
              <w:jc w:val="center"/>
              <w:rPr>
                <w:rFonts w:ascii="Arial" w:hAnsi="Arial" w:cs="Arial"/>
              </w:rPr>
            </w:pPr>
            <w:r>
              <w:rPr>
                <w:rFonts w:ascii="Arial" w:hAnsi="Arial" w:cs="Arial"/>
              </w:rPr>
              <w:t>24</w:t>
            </w:r>
          </w:p>
        </w:tc>
        <w:tc>
          <w:tcPr>
            <w:tcW w:w="800" w:type="dxa"/>
            <w:shd w:val="clear" w:color="auto" w:fill="FFFFFF" w:themeFill="background1"/>
          </w:tcPr>
          <w:p>
            <w:pPr>
              <w:spacing w:after="0"/>
              <w:jc w:val="center"/>
              <w:rPr>
                <w:rFonts w:ascii="Arial" w:hAnsi="Arial" w:cs="Arial"/>
              </w:rPr>
            </w:pPr>
            <w:r>
              <w:rPr>
                <w:rFonts w:ascii="Arial" w:hAnsi="Arial" w:cs="Arial"/>
              </w:rPr>
              <w:t>42</w:t>
            </w:r>
          </w:p>
        </w:tc>
        <w:tc>
          <w:tcPr>
            <w:tcW w:w="801" w:type="dxa"/>
            <w:shd w:val="clear" w:color="auto" w:fill="FFFFFF" w:themeFill="background1"/>
          </w:tcPr>
          <w:p>
            <w:pPr>
              <w:spacing w:after="0"/>
              <w:jc w:val="center"/>
              <w:rPr>
                <w:rFonts w:ascii="Arial" w:hAnsi="Arial" w:cs="Arial"/>
              </w:rPr>
            </w:pPr>
            <w:r>
              <w:rPr>
                <w:rFonts w:ascii="Arial" w:hAnsi="Arial" w:cs="Arial"/>
              </w:rPr>
              <w:t>51</w:t>
            </w:r>
          </w:p>
        </w:tc>
        <w:tc>
          <w:tcPr>
            <w:tcW w:w="800" w:type="dxa"/>
            <w:shd w:val="clear" w:color="auto" w:fill="FFFFFF" w:themeFill="background1"/>
          </w:tcPr>
          <w:p>
            <w:pPr>
              <w:spacing w:after="0"/>
              <w:jc w:val="center"/>
              <w:rPr>
                <w:rFonts w:ascii="Arial" w:hAnsi="Arial" w:cs="Arial"/>
              </w:rPr>
            </w:pPr>
            <w:r>
              <w:rPr>
                <w:rFonts w:ascii="Arial" w:hAnsi="Arial" w:cs="Arial"/>
              </w:rPr>
              <w:t>49</w:t>
            </w:r>
          </w:p>
        </w:tc>
        <w:tc>
          <w:tcPr>
            <w:tcW w:w="801" w:type="dxa"/>
            <w:shd w:val="clear" w:color="auto" w:fill="FFFFFF" w:themeFill="background1"/>
          </w:tcPr>
          <w:p>
            <w:pPr>
              <w:spacing w:after="0"/>
              <w:jc w:val="center"/>
              <w:rPr>
                <w:rFonts w:ascii="Arial" w:hAnsi="Arial" w:cs="Arial"/>
              </w:rPr>
            </w:pPr>
            <w:r>
              <w:rPr>
                <w:rFonts w:ascii="Arial" w:hAnsi="Arial" w:cs="Arial"/>
              </w:rPr>
              <w:t>74</w:t>
            </w:r>
          </w:p>
        </w:tc>
        <w:tc>
          <w:tcPr>
            <w:tcW w:w="800" w:type="dxa"/>
            <w:shd w:val="clear" w:color="auto" w:fill="FFFFFF" w:themeFill="background1"/>
          </w:tcPr>
          <w:p>
            <w:pPr>
              <w:spacing w:after="0"/>
              <w:jc w:val="center"/>
              <w:rPr>
                <w:rFonts w:ascii="Arial" w:hAnsi="Arial" w:cs="Arial"/>
              </w:rPr>
            </w:pPr>
            <w:r>
              <w:rPr>
                <w:rFonts w:ascii="Arial" w:hAnsi="Arial" w:cs="Arial"/>
              </w:rPr>
              <w:t>94</w:t>
            </w:r>
          </w:p>
        </w:tc>
        <w:tc>
          <w:tcPr>
            <w:tcW w:w="801" w:type="dxa"/>
            <w:shd w:val="clear" w:color="auto" w:fill="FFFFFF" w:themeFill="background1"/>
          </w:tcPr>
          <w:p>
            <w:pPr>
              <w:spacing w:after="0"/>
              <w:jc w:val="center"/>
              <w:rPr>
                <w:rFonts w:ascii="Arial" w:hAnsi="Arial" w:cs="Arial"/>
              </w:rPr>
            </w:pPr>
            <w:r>
              <w:rPr>
                <w:rFonts w:ascii="Arial" w:hAnsi="Arial" w:cs="Arial"/>
              </w:rPr>
              <w:t>82</w:t>
            </w:r>
          </w:p>
        </w:tc>
        <w:tc>
          <w:tcPr>
            <w:tcW w:w="785" w:type="dxa"/>
            <w:shd w:val="clear" w:color="auto" w:fill="FFFFFF" w:themeFill="background1"/>
          </w:tcPr>
          <w:p>
            <w:pPr>
              <w:spacing w:after="0"/>
              <w:jc w:val="center"/>
              <w:rPr>
                <w:rFonts w:ascii="Arial" w:hAnsi="Arial" w:cs="Arial"/>
              </w:rPr>
            </w:pPr>
            <w:r>
              <w:rPr>
                <w:rFonts w:ascii="Arial" w:hAnsi="Arial" w:cs="Arial"/>
              </w:rPr>
              <w:t>73</w:t>
            </w:r>
          </w:p>
        </w:tc>
      </w:tr>
      <w:tr>
        <w:tblPrEx>
          <w:tblBorders>
            <w:top w:val="single" w:color="548DD4" w:themeColor="text2" w:themeTint="99" w:sz="4" w:space="0"/>
            <w:left w:val="single" w:color="548DD4" w:themeColor="text2" w:themeTint="99" w:sz="4" w:space="0"/>
            <w:bottom w:val="single" w:color="548DD4" w:themeColor="text2" w:themeTint="99" w:sz="4" w:space="0"/>
            <w:right w:val="single" w:color="548DD4" w:themeColor="text2" w:themeTint="99" w:sz="4" w:space="0"/>
            <w:insideH w:val="single" w:color="548DD4" w:themeColor="text2" w:themeTint="99" w:sz="4" w:space="0"/>
            <w:insideV w:val="single" w:color="548DD4" w:themeColor="text2" w:themeTint="99" w:sz="4" w:space="0"/>
          </w:tblBorders>
          <w:tblLayout w:type="fixed"/>
          <w:tblCellMar>
            <w:top w:w="0" w:type="dxa"/>
            <w:left w:w="108" w:type="dxa"/>
            <w:bottom w:w="0" w:type="dxa"/>
            <w:right w:w="108" w:type="dxa"/>
          </w:tblCellMar>
        </w:tblPrEx>
        <w:trPr>
          <w:trHeight w:val="20" w:hRule="atLeast"/>
          <w:jc w:val="center"/>
        </w:trPr>
        <w:tc>
          <w:tcPr>
            <w:tcW w:w="661" w:type="dxa"/>
            <w:shd w:val="clear" w:color="auto" w:fill="FFFFFF" w:themeFill="background1"/>
            <w:vAlign w:val="center"/>
          </w:tcPr>
          <w:p>
            <w:pPr>
              <w:spacing w:after="0" w:line="240" w:lineRule="auto"/>
              <w:jc w:val="center"/>
              <w:rPr>
                <w:rFonts w:ascii="Arial" w:hAnsi="Arial" w:eastAsia="Times New Roman" w:cs="Arial"/>
                <w:lang w:eastAsia="hr-HR"/>
              </w:rPr>
            </w:pPr>
            <w:r>
              <w:rPr>
                <w:rFonts w:ascii="Arial" w:hAnsi="Arial" w:eastAsia="Times New Roman" w:cs="Arial"/>
                <w:lang w:eastAsia="hr-HR"/>
              </w:rPr>
              <w:t>ž</w:t>
            </w:r>
          </w:p>
        </w:tc>
        <w:tc>
          <w:tcPr>
            <w:tcW w:w="933" w:type="dxa"/>
            <w:shd w:val="clear" w:color="auto" w:fill="FFFFFF" w:themeFill="background1"/>
          </w:tcPr>
          <w:p>
            <w:pPr>
              <w:spacing w:after="0"/>
              <w:jc w:val="center"/>
              <w:rPr>
                <w:rFonts w:ascii="Arial" w:hAnsi="Arial" w:cs="Arial"/>
              </w:rPr>
            </w:pPr>
            <w:r>
              <w:rPr>
                <w:rFonts w:ascii="Arial" w:hAnsi="Arial" w:cs="Arial"/>
              </w:rPr>
              <w:t>1.047</w:t>
            </w:r>
          </w:p>
        </w:tc>
        <w:tc>
          <w:tcPr>
            <w:tcW w:w="533" w:type="dxa"/>
            <w:shd w:val="clear" w:color="auto" w:fill="FFFFFF" w:themeFill="background1"/>
          </w:tcPr>
          <w:p>
            <w:pPr>
              <w:spacing w:after="0"/>
              <w:jc w:val="center"/>
              <w:rPr>
                <w:rFonts w:ascii="Arial" w:hAnsi="Arial" w:cs="Arial"/>
              </w:rPr>
            </w:pPr>
            <w:r>
              <w:rPr>
                <w:rFonts w:ascii="Arial" w:hAnsi="Arial" w:cs="Arial"/>
              </w:rPr>
              <w:t>9</w:t>
            </w:r>
          </w:p>
        </w:tc>
        <w:tc>
          <w:tcPr>
            <w:tcW w:w="533" w:type="dxa"/>
            <w:shd w:val="clear" w:color="auto" w:fill="FFFFFF" w:themeFill="background1"/>
          </w:tcPr>
          <w:p>
            <w:pPr>
              <w:spacing w:after="0"/>
              <w:jc w:val="center"/>
              <w:rPr>
                <w:rFonts w:ascii="Arial" w:hAnsi="Arial" w:cs="Arial"/>
              </w:rPr>
            </w:pPr>
            <w:r>
              <w:rPr>
                <w:rFonts w:ascii="Arial" w:hAnsi="Arial" w:cs="Arial"/>
              </w:rPr>
              <w:t>9</w:t>
            </w:r>
          </w:p>
        </w:tc>
        <w:tc>
          <w:tcPr>
            <w:tcW w:w="800" w:type="dxa"/>
            <w:shd w:val="clear" w:color="auto" w:fill="FFFFFF" w:themeFill="background1"/>
          </w:tcPr>
          <w:p>
            <w:pPr>
              <w:spacing w:after="0"/>
              <w:jc w:val="center"/>
              <w:rPr>
                <w:rFonts w:ascii="Arial" w:hAnsi="Arial" w:cs="Arial"/>
              </w:rPr>
            </w:pPr>
            <w:r>
              <w:rPr>
                <w:rFonts w:ascii="Arial" w:hAnsi="Arial" w:cs="Arial"/>
              </w:rPr>
              <w:t>9</w:t>
            </w:r>
          </w:p>
        </w:tc>
        <w:tc>
          <w:tcPr>
            <w:tcW w:w="801" w:type="dxa"/>
            <w:shd w:val="clear" w:color="auto" w:fill="FFFFFF" w:themeFill="background1"/>
          </w:tcPr>
          <w:p>
            <w:pPr>
              <w:spacing w:after="0"/>
              <w:jc w:val="center"/>
              <w:rPr>
                <w:rFonts w:ascii="Arial" w:hAnsi="Arial" w:cs="Arial"/>
              </w:rPr>
            </w:pPr>
            <w:r>
              <w:rPr>
                <w:rFonts w:ascii="Arial" w:hAnsi="Arial" w:cs="Arial"/>
              </w:rPr>
              <w:t>7</w:t>
            </w:r>
          </w:p>
        </w:tc>
        <w:tc>
          <w:tcPr>
            <w:tcW w:w="800" w:type="dxa"/>
            <w:shd w:val="clear" w:color="auto" w:fill="FFFFFF" w:themeFill="background1"/>
          </w:tcPr>
          <w:p>
            <w:pPr>
              <w:spacing w:after="0"/>
              <w:jc w:val="center"/>
              <w:rPr>
                <w:rFonts w:ascii="Arial" w:hAnsi="Arial" w:cs="Arial"/>
              </w:rPr>
            </w:pPr>
            <w:r>
              <w:rPr>
                <w:rFonts w:ascii="Arial" w:hAnsi="Arial" w:cs="Arial"/>
              </w:rPr>
              <w:t>8</w:t>
            </w:r>
          </w:p>
        </w:tc>
        <w:tc>
          <w:tcPr>
            <w:tcW w:w="801" w:type="dxa"/>
            <w:shd w:val="clear" w:color="auto" w:fill="FFFFFF" w:themeFill="background1"/>
          </w:tcPr>
          <w:p>
            <w:pPr>
              <w:spacing w:after="0"/>
              <w:jc w:val="center"/>
              <w:rPr>
                <w:rFonts w:ascii="Arial" w:hAnsi="Arial" w:cs="Arial"/>
              </w:rPr>
            </w:pPr>
            <w:r>
              <w:rPr>
                <w:rFonts w:ascii="Arial" w:hAnsi="Arial" w:cs="Arial"/>
              </w:rPr>
              <w:t>11</w:t>
            </w:r>
          </w:p>
        </w:tc>
        <w:tc>
          <w:tcPr>
            <w:tcW w:w="800" w:type="dxa"/>
            <w:shd w:val="clear" w:color="auto" w:fill="FFFFFF" w:themeFill="background1"/>
          </w:tcPr>
          <w:p>
            <w:pPr>
              <w:spacing w:after="0"/>
              <w:jc w:val="center"/>
              <w:rPr>
                <w:rFonts w:ascii="Arial" w:hAnsi="Arial" w:cs="Arial"/>
              </w:rPr>
            </w:pPr>
            <w:r>
              <w:rPr>
                <w:rFonts w:ascii="Arial" w:hAnsi="Arial" w:cs="Arial"/>
              </w:rPr>
              <w:t>4</w:t>
            </w:r>
          </w:p>
        </w:tc>
        <w:tc>
          <w:tcPr>
            <w:tcW w:w="801" w:type="dxa"/>
            <w:shd w:val="clear" w:color="auto" w:fill="FFFFFF" w:themeFill="background1"/>
          </w:tcPr>
          <w:p>
            <w:pPr>
              <w:spacing w:after="0"/>
              <w:jc w:val="center"/>
              <w:rPr>
                <w:rFonts w:ascii="Arial" w:hAnsi="Arial" w:cs="Arial"/>
              </w:rPr>
            </w:pPr>
            <w:r>
              <w:rPr>
                <w:rFonts w:ascii="Arial" w:hAnsi="Arial" w:cs="Arial"/>
              </w:rPr>
              <w:t>12</w:t>
            </w:r>
          </w:p>
        </w:tc>
        <w:tc>
          <w:tcPr>
            <w:tcW w:w="800" w:type="dxa"/>
            <w:shd w:val="clear" w:color="auto" w:fill="FFFFFF" w:themeFill="background1"/>
          </w:tcPr>
          <w:p>
            <w:pPr>
              <w:spacing w:after="0"/>
              <w:jc w:val="center"/>
              <w:rPr>
                <w:rFonts w:ascii="Arial" w:hAnsi="Arial" w:cs="Arial"/>
              </w:rPr>
            </w:pPr>
            <w:r>
              <w:rPr>
                <w:rFonts w:ascii="Arial" w:hAnsi="Arial" w:cs="Arial"/>
              </w:rPr>
              <w:t>23</w:t>
            </w:r>
          </w:p>
        </w:tc>
        <w:tc>
          <w:tcPr>
            <w:tcW w:w="801" w:type="dxa"/>
            <w:shd w:val="clear" w:color="auto" w:fill="FFFFFF" w:themeFill="background1"/>
          </w:tcPr>
          <w:p>
            <w:pPr>
              <w:spacing w:after="0"/>
              <w:jc w:val="center"/>
              <w:rPr>
                <w:rFonts w:ascii="Arial" w:hAnsi="Arial" w:cs="Arial"/>
              </w:rPr>
            </w:pPr>
            <w:r>
              <w:rPr>
                <w:rFonts w:ascii="Arial" w:hAnsi="Arial" w:cs="Arial"/>
              </w:rPr>
              <w:t>21</w:t>
            </w:r>
          </w:p>
        </w:tc>
        <w:tc>
          <w:tcPr>
            <w:tcW w:w="800" w:type="dxa"/>
            <w:shd w:val="clear" w:color="auto" w:fill="FFFFFF" w:themeFill="background1"/>
          </w:tcPr>
          <w:p>
            <w:pPr>
              <w:spacing w:after="0"/>
              <w:jc w:val="center"/>
              <w:rPr>
                <w:rFonts w:ascii="Arial" w:hAnsi="Arial" w:cs="Arial"/>
              </w:rPr>
            </w:pPr>
            <w:r>
              <w:rPr>
                <w:rFonts w:ascii="Arial" w:hAnsi="Arial" w:cs="Arial"/>
              </w:rPr>
              <w:t>22</w:t>
            </w:r>
          </w:p>
        </w:tc>
        <w:tc>
          <w:tcPr>
            <w:tcW w:w="800" w:type="dxa"/>
            <w:shd w:val="clear" w:color="auto" w:fill="FFFFFF" w:themeFill="background1"/>
          </w:tcPr>
          <w:p>
            <w:pPr>
              <w:spacing w:after="0"/>
              <w:jc w:val="center"/>
              <w:rPr>
                <w:rFonts w:ascii="Arial" w:hAnsi="Arial" w:cs="Arial"/>
              </w:rPr>
            </w:pPr>
            <w:r>
              <w:rPr>
                <w:rFonts w:ascii="Arial" w:hAnsi="Arial" w:cs="Arial"/>
              </w:rPr>
              <w:t>50</w:t>
            </w:r>
          </w:p>
        </w:tc>
        <w:tc>
          <w:tcPr>
            <w:tcW w:w="801" w:type="dxa"/>
            <w:shd w:val="clear" w:color="auto" w:fill="FFFFFF" w:themeFill="background1"/>
          </w:tcPr>
          <w:p>
            <w:pPr>
              <w:spacing w:after="0"/>
              <w:jc w:val="center"/>
              <w:rPr>
                <w:rFonts w:ascii="Arial" w:hAnsi="Arial" w:cs="Arial"/>
              </w:rPr>
            </w:pPr>
            <w:r>
              <w:rPr>
                <w:rFonts w:ascii="Arial" w:hAnsi="Arial" w:cs="Arial"/>
              </w:rPr>
              <w:t>46</w:t>
            </w:r>
          </w:p>
        </w:tc>
        <w:tc>
          <w:tcPr>
            <w:tcW w:w="800" w:type="dxa"/>
            <w:shd w:val="clear" w:color="auto" w:fill="FFFFFF" w:themeFill="background1"/>
          </w:tcPr>
          <w:p>
            <w:pPr>
              <w:spacing w:after="0"/>
              <w:jc w:val="center"/>
              <w:rPr>
                <w:rFonts w:ascii="Arial" w:hAnsi="Arial" w:cs="Arial"/>
              </w:rPr>
            </w:pPr>
            <w:r>
              <w:rPr>
                <w:rFonts w:ascii="Arial" w:hAnsi="Arial" w:cs="Arial"/>
              </w:rPr>
              <w:t>61</w:t>
            </w:r>
          </w:p>
        </w:tc>
        <w:tc>
          <w:tcPr>
            <w:tcW w:w="801" w:type="dxa"/>
            <w:shd w:val="clear" w:color="auto" w:fill="FFFFFF" w:themeFill="background1"/>
          </w:tcPr>
          <w:p>
            <w:pPr>
              <w:spacing w:after="0"/>
              <w:jc w:val="center"/>
              <w:rPr>
                <w:rFonts w:ascii="Arial" w:hAnsi="Arial" w:cs="Arial"/>
              </w:rPr>
            </w:pPr>
            <w:r>
              <w:rPr>
                <w:rFonts w:ascii="Arial" w:hAnsi="Arial" w:cs="Arial"/>
              </w:rPr>
              <w:t>122</w:t>
            </w:r>
          </w:p>
        </w:tc>
        <w:tc>
          <w:tcPr>
            <w:tcW w:w="800" w:type="dxa"/>
            <w:shd w:val="clear" w:color="auto" w:fill="FFFFFF" w:themeFill="background1"/>
          </w:tcPr>
          <w:p>
            <w:pPr>
              <w:spacing w:after="0"/>
              <w:jc w:val="center"/>
              <w:rPr>
                <w:rFonts w:ascii="Arial" w:hAnsi="Arial" w:cs="Arial"/>
              </w:rPr>
            </w:pPr>
            <w:r>
              <w:rPr>
                <w:rFonts w:ascii="Arial" w:hAnsi="Arial" w:cs="Arial"/>
              </w:rPr>
              <w:t>201</w:t>
            </w:r>
          </w:p>
        </w:tc>
        <w:tc>
          <w:tcPr>
            <w:tcW w:w="801" w:type="dxa"/>
            <w:shd w:val="clear" w:color="auto" w:fill="FFFFFF" w:themeFill="background1"/>
          </w:tcPr>
          <w:p>
            <w:pPr>
              <w:spacing w:after="0"/>
              <w:jc w:val="center"/>
              <w:rPr>
                <w:rFonts w:ascii="Arial" w:hAnsi="Arial" w:cs="Arial"/>
              </w:rPr>
            </w:pPr>
            <w:r>
              <w:rPr>
                <w:rFonts w:ascii="Arial" w:hAnsi="Arial" w:cs="Arial"/>
              </w:rPr>
              <w:t>191</w:t>
            </w:r>
          </w:p>
        </w:tc>
        <w:tc>
          <w:tcPr>
            <w:tcW w:w="785" w:type="dxa"/>
            <w:shd w:val="clear" w:color="auto" w:fill="FFFFFF" w:themeFill="background1"/>
          </w:tcPr>
          <w:p>
            <w:pPr>
              <w:spacing w:after="0"/>
              <w:jc w:val="center"/>
              <w:rPr>
                <w:rFonts w:ascii="Arial" w:hAnsi="Arial" w:cs="Arial"/>
              </w:rPr>
            </w:pPr>
            <w:r>
              <w:rPr>
                <w:rFonts w:ascii="Arial" w:hAnsi="Arial" w:cs="Arial"/>
              </w:rPr>
              <w:t>241</w:t>
            </w:r>
          </w:p>
        </w:tc>
      </w:tr>
    </w:tbl>
    <w:p>
      <w:pPr>
        <w:jc w:val="center"/>
        <w:rPr>
          <w:rFonts w:ascii="Arial" w:hAnsi="Arial" w:eastAsia="Times New Roman" w:cs="Arial"/>
          <w:color w:val="007CD8"/>
          <w:lang w:eastAsia="hr-HR"/>
        </w:rPr>
        <w:sectPr>
          <w:pgSz w:w="16838" w:h="11906" w:orient="landscape"/>
          <w:pgMar w:top="1418" w:right="1418" w:bottom="1418" w:left="1418" w:header="709" w:footer="709" w:gutter="0"/>
          <w:cols w:space="708" w:num="1"/>
          <w:docGrid w:linePitch="360" w:charSpace="0"/>
        </w:sectPr>
      </w:pPr>
      <w:r>
        <w:rPr>
          <w:rFonts w:ascii="Arial" w:hAnsi="Arial" w:eastAsia="Times New Roman" w:cs="Arial"/>
          <w:lang w:eastAsia="hr-HR"/>
        </w:rPr>
        <w:t xml:space="preserve">IZVOR: Popis stanovništva 2011., </w:t>
      </w:r>
      <w:r>
        <w:rPr>
          <w:rFonts w:ascii="Arial" w:hAnsi="Arial" w:cs="Arial"/>
        </w:rPr>
        <w:fldChar w:fldCharType="begin"/>
      </w:r>
      <w:r>
        <w:rPr>
          <w:rFonts w:ascii="Arial" w:hAnsi="Arial" w:cs="Arial"/>
        </w:rPr>
        <w:instrText xml:space="preserve"> HYPERLINK "http://www.dzs.hr/" </w:instrText>
      </w:r>
      <w:r>
        <w:rPr>
          <w:rFonts w:ascii="Arial" w:hAnsi="Arial" w:cs="Arial"/>
        </w:rPr>
        <w:fldChar w:fldCharType="separate"/>
      </w:r>
      <w:r>
        <w:rPr>
          <w:rFonts w:ascii="Arial" w:hAnsi="Arial" w:eastAsia="Times New Roman" w:cs="Arial"/>
          <w:color w:val="007CD8"/>
          <w:lang w:eastAsia="hr-HR"/>
        </w:rPr>
        <w:t>http://www.dzs.hr/</w:t>
      </w:r>
      <w:r>
        <w:rPr>
          <w:rFonts w:ascii="Arial" w:hAnsi="Arial" w:eastAsia="Times New Roman" w:cs="Arial"/>
          <w:color w:val="007CD8"/>
          <w:lang w:eastAsia="hr-HR"/>
        </w:rPr>
        <w:fldChar w:fldCharType="end"/>
      </w:r>
    </w:p>
    <w:p>
      <w:pPr>
        <w:rPr>
          <w:rFonts w:ascii="Arial" w:hAnsi="Arial" w:cs="Arial"/>
          <w:i/>
          <w:u w:val="single"/>
        </w:rPr>
      </w:pPr>
      <w:r>
        <w:rPr>
          <w:rFonts w:ascii="Arial" w:hAnsi="Arial" w:cs="Arial"/>
          <w:i/>
          <w:u w:val="single"/>
        </w:rPr>
        <w:t xml:space="preserve">Pokazatelji u odnosu na kategorije stanovništva/zaposlenika planiranih za evakuiranje </w:t>
      </w:r>
    </w:p>
    <w:p>
      <w:pPr>
        <w:pStyle w:val="16"/>
        <w:jc w:val="center"/>
        <w:rPr>
          <w:rFonts w:ascii="Arial" w:hAnsi="Arial" w:cs="Arial"/>
          <w:b w:val="0"/>
          <w:color w:val="auto"/>
          <w:sz w:val="22"/>
          <w:szCs w:val="22"/>
        </w:rPr>
      </w:pPr>
      <w:r>
        <w:rPr>
          <w:rFonts w:ascii="Arial" w:hAnsi="Arial" w:cs="Arial"/>
          <w:b w:val="0"/>
          <w:color w:val="auto"/>
          <w:sz w:val="22"/>
          <w:szCs w:val="22"/>
        </w:rPr>
        <w:t xml:space="preserve">Tablica  </w:t>
      </w:r>
      <w:r>
        <w:rPr>
          <w:rFonts w:ascii="Arial" w:hAnsi="Arial" w:cs="Arial"/>
          <w:b w:val="0"/>
          <w:color w:val="auto"/>
          <w:sz w:val="22"/>
          <w:szCs w:val="22"/>
        </w:rPr>
        <w:fldChar w:fldCharType="begin"/>
      </w:r>
      <w:r>
        <w:rPr>
          <w:rFonts w:ascii="Arial" w:hAnsi="Arial" w:cs="Arial"/>
          <w:b w:val="0"/>
          <w:color w:val="auto"/>
          <w:sz w:val="22"/>
          <w:szCs w:val="22"/>
        </w:rPr>
        <w:instrText xml:space="preserve"> SEQ Tablica_ \* ARABIC </w:instrText>
      </w:r>
      <w:r>
        <w:rPr>
          <w:rFonts w:ascii="Arial" w:hAnsi="Arial" w:cs="Arial"/>
          <w:b w:val="0"/>
          <w:color w:val="auto"/>
          <w:sz w:val="22"/>
          <w:szCs w:val="22"/>
        </w:rPr>
        <w:fldChar w:fldCharType="separate"/>
      </w:r>
      <w:r>
        <w:rPr>
          <w:rFonts w:ascii="Arial" w:hAnsi="Arial" w:cs="Arial"/>
          <w:b w:val="0"/>
          <w:color w:val="auto"/>
          <w:sz w:val="22"/>
          <w:szCs w:val="22"/>
        </w:rPr>
        <w:t>6</w:t>
      </w:r>
      <w:r>
        <w:rPr>
          <w:rFonts w:ascii="Arial" w:hAnsi="Arial" w:cs="Arial"/>
          <w:b w:val="0"/>
          <w:color w:val="auto"/>
          <w:sz w:val="22"/>
          <w:szCs w:val="22"/>
        </w:rPr>
        <w:fldChar w:fldCharType="end"/>
      </w:r>
      <w:r>
        <w:rPr>
          <w:rFonts w:ascii="Arial" w:hAnsi="Arial" w:cs="Arial"/>
          <w:b w:val="0"/>
          <w:color w:val="auto"/>
          <w:sz w:val="22"/>
          <w:szCs w:val="22"/>
        </w:rPr>
        <w:t xml:space="preserve">. </w:t>
      </w:r>
      <w:r>
        <w:rPr>
          <w:rFonts w:ascii="Arial" w:hAnsi="Arial" w:cs="Arial"/>
          <w:b w:val="0"/>
          <w:iCs/>
          <w:color w:val="auto"/>
          <w:sz w:val="22"/>
          <w:szCs w:val="22"/>
        </w:rPr>
        <w:t>Kategorije stanovništva planiranog za evakuaciju</w:t>
      </w:r>
    </w:p>
    <w:tbl>
      <w:tblPr>
        <w:tblStyle w:val="35"/>
        <w:tblW w:w="9286" w:type="dxa"/>
        <w:jc w:val="center"/>
        <w:tblInd w:w="0" w:type="dxa"/>
        <w:tblBorders>
          <w:top w:val="single" w:color="8DB3E2" w:themeColor="text2" w:themeTint="66" w:sz="4" w:space="0"/>
          <w:left w:val="single" w:color="8DB3E2" w:themeColor="text2" w:themeTint="66" w:sz="4" w:space="0"/>
          <w:bottom w:val="single" w:color="8DB3E2" w:themeColor="text2" w:themeTint="66" w:sz="4" w:space="0"/>
          <w:right w:val="single" w:color="8DB3E2" w:themeColor="text2" w:themeTint="66" w:sz="4" w:space="0"/>
          <w:insideH w:val="single" w:color="8DB3E2" w:themeColor="text2" w:themeTint="66" w:sz="4" w:space="0"/>
          <w:insideV w:val="single" w:color="8DB3E2" w:themeColor="text2" w:themeTint="66" w:sz="4" w:space="0"/>
        </w:tblBorders>
        <w:tblLayout w:type="fixed"/>
        <w:tblCellMar>
          <w:top w:w="0" w:type="dxa"/>
          <w:left w:w="108" w:type="dxa"/>
          <w:bottom w:w="0" w:type="dxa"/>
          <w:right w:w="108" w:type="dxa"/>
        </w:tblCellMar>
      </w:tblPr>
      <w:tblGrid>
        <w:gridCol w:w="6629"/>
        <w:gridCol w:w="2657"/>
      </w:tblGrid>
      <w:tr>
        <w:tblPrEx>
          <w:tblBorders>
            <w:top w:val="single" w:color="8DB3E2" w:themeColor="text2" w:themeTint="66" w:sz="4" w:space="0"/>
            <w:left w:val="single" w:color="8DB3E2" w:themeColor="text2" w:themeTint="66" w:sz="4" w:space="0"/>
            <w:bottom w:val="single" w:color="8DB3E2" w:themeColor="text2" w:themeTint="66" w:sz="4" w:space="0"/>
            <w:right w:val="single" w:color="8DB3E2" w:themeColor="text2" w:themeTint="66" w:sz="4" w:space="0"/>
            <w:insideH w:val="single" w:color="8DB3E2" w:themeColor="text2" w:themeTint="66" w:sz="4" w:space="0"/>
            <w:insideV w:val="single" w:color="8DB3E2" w:themeColor="text2" w:themeTint="66" w:sz="4" w:space="0"/>
          </w:tblBorders>
          <w:tblLayout w:type="fixed"/>
          <w:tblCellMar>
            <w:top w:w="0" w:type="dxa"/>
            <w:left w:w="108" w:type="dxa"/>
            <w:bottom w:w="0" w:type="dxa"/>
            <w:right w:w="108" w:type="dxa"/>
          </w:tblCellMar>
        </w:tblPrEx>
        <w:trPr>
          <w:trHeight w:val="397" w:hRule="atLeast"/>
          <w:jc w:val="center"/>
        </w:trPr>
        <w:tc>
          <w:tcPr>
            <w:tcW w:w="6629" w:type="dxa"/>
            <w:vAlign w:val="center"/>
          </w:tcPr>
          <w:p>
            <w:pPr>
              <w:spacing w:after="0" w:line="240" w:lineRule="auto"/>
              <w:jc w:val="center"/>
              <w:rPr>
                <w:rFonts w:ascii="Arial" w:hAnsi="Arial" w:cs="Arial"/>
                <w:bCs/>
              </w:rPr>
            </w:pPr>
            <w:r>
              <w:rPr>
                <w:rFonts w:ascii="Arial" w:hAnsi="Arial" w:cs="Arial"/>
                <w:bCs/>
              </w:rPr>
              <w:t>Djeca od 0 – 10 g. starosti</w:t>
            </w:r>
          </w:p>
        </w:tc>
        <w:tc>
          <w:tcPr>
            <w:tcW w:w="2657" w:type="dxa"/>
            <w:vAlign w:val="center"/>
          </w:tcPr>
          <w:p>
            <w:pPr>
              <w:spacing w:after="0" w:line="240" w:lineRule="auto"/>
              <w:jc w:val="center"/>
              <w:rPr>
                <w:rFonts w:ascii="Arial" w:hAnsi="Arial" w:cs="Arial"/>
                <w:bCs/>
              </w:rPr>
            </w:pPr>
            <w:r>
              <w:rPr>
                <w:rFonts w:ascii="Arial" w:hAnsi="Arial" w:cs="Arial"/>
                <w:bCs/>
              </w:rPr>
              <w:t>4.122</w:t>
            </w:r>
          </w:p>
        </w:tc>
      </w:tr>
      <w:tr>
        <w:tblPrEx>
          <w:tblBorders>
            <w:top w:val="single" w:color="8DB3E2" w:themeColor="text2" w:themeTint="66" w:sz="4" w:space="0"/>
            <w:left w:val="single" w:color="8DB3E2" w:themeColor="text2" w:themeTint="66" w:sz="4" w:space="0"/>
            <w:bottom w:val="single" w:color="8DB3E2" w:themeColor="text2" w:themeTint="66" w:sz="4" w:space="0"/>
            <w:right w:val="single" w:color="8DB3E2" w:themeColor="text2" w:themeTint="66" w:sz="4" w:space="0"/>
            <w:insideH w:val="single" w:color="8DB3E2" w:themeColor="text2" w:themeTint="66" w:sz="4" w:space="0"/>
            <w:insideV w:val="single" w:color="8DB3E2" w:themeColor="text2" w:themeTint="66" w:sz="4" w:space="0"/>
          </w:tblBorders>
          <w:tblLayout w:type="fixed"/>
          <w:tblCellMar>
            <w:top w:w="0" w:type="dxa"/>
            <w:left w:w="108" w:type="dxa"/>
            <w:bottom w:w="0" w:type="dxa"/>
            <w:right w:w="108" w:type="dxa"/>
          </w:tblCellMar>
        </w:tblPrEx>
        <w:trPr>
          <w:trHeight w:val="397" w:hRule="atLeast"/>
          <w:jc w:val="center"/>
        </w:trPr>
        <w:tc>
          <w:tcPr>
            <w:tcW w:w="6629" w:type="dxa"/>
            <w:vAlign w:val="center"/>
          </w:tcPr>
          <w:p>
            <w:pPr>
              <w:spacing w:after="0" w:line="240" w:lineRule="auto"/>
              <w:jc w:val="center"/>
              <w:rPr>
                <w:rFonts w:ascii="Arial" w:hAnsi="Arial" w:cs="Arial"/>
                <w:bCs/>
              </w:rPr>
            </w:pPr>
            <w:r>
              <w:rPr>
                <w:rFonts w:ascii="Arial" w:hAnsi="Arial" w:cs="Arial"/>
                <w:bCs/>
              </w:rPr>
              <w:t>Majke u pratnji djece iz rubrike 1</w:t>
            </w:r>
          </w:p>
        </w:tc>
        <w:tc>
          <w:tcPr>
            <w:tcW w:w="2657" w:type="dxa"/>
            <w:vAlign w:val="center"/>
          </w:tcPr>
          <w:p>
            <w:pPr>
              <w:spacing w:after="0" w:line="240" w:lineRule="auto"/>
              <w:jc w:val="center"/>
              <w:rPr>
                <w:rFonts w:ascii="Arial" w:hAnsi="Arial" w:cs="Arial"/>
                <w:bCs/>
              </w:rPr>
            </w:pPr>
            <w:r>
              <w:rPr>
                <w:rFonts w:ascii="Arial" w:hAnsi="Arial" w:cs="Arial"/>
                <w:bCs/>
              </w:rPr>
              <w:t>4.122</w:t>
            </w:r>
          </w:p>
        </w:tc>
      </w:tr>
      <w:tr>
        <w:tblPrEx>
          <w:tblBorders>
            <w:top w:val="single" w:color="8DB3E2" w:themeColor="text2" w:themeTint="66" w:sz="4" w:space="0"/>
            <w:left w:val="single" w:color="8DB3E2" w:themeColor="text2" w:themeTint="66" w:sz="4" w:space="0"/>
            <w:bottom w:val="single" w:color="8DB3E2" w:themeColor="text2" w:themeTint="66" w:sz="4" w:space="0"/>
            <w:right w:val="single" w:color="8DB3E2" w:themeColor="text2" w:themeTint="66" w:sz="4" w:space="0"/>
            <w:insideH w:val="single" w:color="8DB3E2" w:themeColor="text2" w:themeTint="66" w:sz="4" w:space="0"/>
            <w:insideV w:val="single" w:color="8DB3E2" w:themeColor="text2" w:themeTint="66" w:sz="4" w:space="0"/>
          </w:tblBorders>
          <w:tblLayout w:type="fixed"/>
          <w:tblCellMar>
            <w:top w:w="0" w:type="dxa"/>
            <w:left w:w="108" w:type="dxa"/>
            <w:bottom w:w="0" w:type="dxa"/>
            <w:right w:w="108" w:type="dxa"/>
          </w:tblCellMar>
        </w:tblPrEx>
        <w:trPr>
          <w:trHeight w:val="397" w:hRule="atLeast"/>
          <w:jc w:val="center"/>
        </w:trPr>
        <w:tc>
          <w:tcPr>
            <w:tcW w:w="6629" w:type="dxa"/>
            <w:vAlign w:val="center"/>
          </w:tcPr>
          <w:p>
            <w:pPr>
              <w:spacing w:after="0" w:line="240" w:lineRule="auto"/>
              <w:jc w:val="center"/>
              <w:rPr>
                <w:rFonts w:ascii="Arial" w:hAnsi="Arial" w:cs="Arial"/>
                <w:bCs/>
              </w:rPr>
            </w:pPr>
            <w:r>
              <w:rPr>
                <w:rFonts w:ascii="Arial" w:hAnsi="Arial" w:cs="Arial"/>
                <w:bCs/>
              </w:rPr>
              <w:t>Djeca od 10 – do 14 g. starosti koji se evakuiraju bez roditelja</w:t>
            </w:r>
          </w:p>
        </w:tc>
        <w:tc>
          <w:tcPr>
            <w:tcW w:w="2657" w:type="dxa"/>
            <w:vAlign w:val="center"/>
          </w:tcPr>
          <w:p>
            <w:pPr>
              <w:spacing w:after="0" w:line="240" w:lineRule="auto"/>
              <w:jc w:val="center"/>
              <w:rPr>
                <w:rFonts w:ascii="Arial" w:hAnsi="Arial" w:cs="Arial"/>
              </w:rPr>
            </w:pPr>
            <w:r>
              <w:rPr>
                <w:rFonts w:ascii="Arial" w:hAnsi="Arial" w:cs="Arial"/>
              </w:rPr>
              <w:t>2.238</w:t>
            </w:r>
          </w:p>
        </w:tc>
      </w:tr>
      <w:tr>
        <w:tblPrEx>
          <w:tblBorders>
            <w:top w:val="single" w:color="8DB3E2" w:themeColor="text2" w:themeTint="66" w:sz="4" w:space="0"/>
            <w:left w:val="single" w:color="8DB3E2" w:themeColor="text2" w:themeTint="66" w:sz="4" w:space="0"/>
            <w:bottom w:val="single" w:color="8DB3E2" w:themeColor="text2" w:themeTint="66" w:sz="4" w:space="0"/>
            <w:right w:val="single" w:color="8DB3E2" w:themeColor="text2" w:themeTint="66" w:sz="4" w:space="0"/>
            <w:insideH w:val="single" w:color="8DB3E2" w:themeColor="text2" w:themeTint="66" w:sz="4" w:space="0"/>
            <w:insideV w:val="single" w:color="8DB3E2" w:themeColor="text2" w:themeTint="66" w:sz="4" w:space="0"/>
          </w:tblBorders>
          <w:tblLayout w:type="fixed"/>
          <w:tblCellMar>
            <w:top w:w="0" w:type="dxa"/>
            <w:left w:w="108" w:type="dxa"/>
            <w:bottom w:w="0" w:type="dxa"/>
            <w:right w:w="108" w:type="dxa"/>
          </w:tblCellMar>
        </w:tblPrEx>
        <w:trPr>
          <w:trHeight w:val="397" w:hRule="atLeast"/>
          <w:jc w:val="center"/>
        </w:trPr>
        <w:tc>
          <w:tcPr>
            <w:tcW w:w="6629" w:type="dxa"/>
            <w:vAlign w:val="center"/>
          </w:tcPr>
          <w:p>
            <w:pPr>
              <w:spacing w:after="0" w:line="240" w:lineRule="auto"/>
              <w:jc w:val="center"/>
              <w:rPr>
                <w:rFonts w:ascii="Arial" w:hAnsi="Arial" w:cs="Arial"/>
                <w:bCs/>
              </w:rPr>
            </w:pPr>
            <w:r>
              <w:rPr>
                <w:rFonts w:ascii="Arial" w:hAnsi="Arial" w:cs="Arial"/>
                <w:bCs/>
              </w:rPr>
              <w:t>Osobe starije od 70 godina</w:t>
            </w:r>
          </w:p>
        </w:tc>
        <w:tc>
          <w:tcPr>
            <w:tcW w:w="2657" w:type="dxa"/>
            <w:vAlign w:val="center"/>
          </w:tcPr>
          <w:p>
            <w:pPr>
              <w:spacing w:after="0" w:line="240" w:lineRule="auto"/>
              <w:jc w:val="center"/>
              <w:rPr>
                <w:rFonts w:ascii="Arial" w:hAnsi="Arial" w:cs="Arial"/>
              </w:rPr>
            </w:pPr>
            <w:r>
              <w:rPr>
                <w:rFonts w:ascii="Arial" w:hAnsi="Arial" w:cs="Arial"/>
              </w:rPr>
              <w:t>5.870</w:t>
            </w:r>
          </w:p>
        </w:tc>
      </w:tr>
      <w:tr>
        <w:tblPrEx>
          <w:tblBorders>
            <w:top w:val="single" w:color="8DB3E2" w:themeColor="text2" w:themeTint="66" w:sz="4" w:space="0"/>
            <w:left w:val="single" w:color="8DB3E2" w:themeColor="text2" w:themeTint="66" w:sz="4" w:space="0"/>
            <w:bottom w:val="single" w:color="8DB3E2" w:themeColor="text2" w:themeTint="66" w:sz="4" w:space="0"/>
            <w:right w:val="single" w:color="8DB3E2" w:themeColor="text2" w:themeTint="66" w:sz="4" w:space="0"/>
            <w:insideH w:val="single" w:color="8DB3E2" w:themeColor="text2" w:themeTint="66" w:sz="4" w:space="0"/>
            <w:insideV w:val="single" w:color="8DB3E2" w:themeColor="text2" w:themeTint="66" w:sz="4" w:space="0"/>
          </w:tblBorders>
          <w:tblLayout w:type="fixed"/>
          <w:tblCellMar>
            <w:top w:w="0" w:type="dxa"/>
            <w:left w:w="108" w:type="dxa"/>
            <w:bottom w:w="0" w:type="dxa"/>
            <w:right w:w="108" w:type="dxa"/>
          </w:tblCellMar>
        </w:tblPrEx>
        <w:trPr>
          <w:trHeight w:val="397" w:hRule="atLeast"/>
          <w:jc w:val="center"/>
        </w:trPr>
        <w:tc>
          <w:tcPr>
            <w:tcW w:w="6629" w:type="dxa"/>
            <w:vAlign w:val="center"/>
          </w:tcPr>
          <w:p>
            <w:pPr>
              <w:spacing w:after="0" w:line="240" w:lineRule="auto"/>
              <w:jc w:val="center"/>
              <w:rPr>
                <w:rFonts w:ascii="Arial" w:hAnsi="Arial" w:cs="Arial"/>
                <w:bCs/>
              </w:rPr>
            </w:pPr>
            <w:r>
              <w:rPr>
                <w:rFonts w:ascii="Arial" w:hAnsi="Arial" w:cs="Arial"/>
                <w:bCs/>
              </w:rPr>
              <w:t>Bolesni, invalidni i nemoćni</w:t>
            </w:r>
          </w:p>
        </w:tc>
        <w:tc>
          <w:tcPr>
            <w:tcW w:w="2657" w:type="dxa"/>
            <w:vAlign w:val="center"/>
          </w:tcPr>
          <w:p>
            <w:pPr>
              <w:spacing w:after="0" w:line="240" w:lineRule="auto"/>
              <w:jc w:val="center"/>
              <w:rPr>
                <w:rFonts w:ascii="Arial" w:hAnsi="Arial" w:cs="Arial"/>
                <w:color w:val="000000"/>
              </w:rPr>
            </w:pPr>
            <w:r>
              <w:rPr>
                <w:rFonts w:ascii="Arial" w:hAnsi="Arial" w:cs="Arial"/>
                <w:color w:val="000000"/>
              </w:rPr>
              <w:t>6.350</w:t>
            </w:r>
          </w:p>
        </w:tc>
      </w:tr>
      <w:tr>
        <w:tblPrEx>
          <w:tblBorders>
            <w:top w:val="single" w:color="8DB3E2" w:themeColor="text2" w:themeTint="66" w:sz="4" w:space="0"/>
            <w:left w:val="single" w:color="8DB3E2" w:themeColor="text2" w:themeTint="66" w:sz="4" w:space="0"/>
            <w:bottom w:val="single" w:color="8DB3E2" w:themeColor="text2" w:themeTint="66" w:sz="4" w:space="0"/>
            <w:right w:val="single" w:color="8DB3E2" w:themeColor="text2" w:themeTint="66" w:sz="4" w:space="0"/>
            <w:insideH w:val="single" w:color="8DB3E2" w:themeColor="text2" w:themeTint="66" w:sz="4" w:space="0"/>
            <w:insideV w:val="single" w:color="8DB3E2" w:themeColor="text2" w:themeTint="66" w:sz="4" w:space="0"/>
          </w:tblBorders>
          <w:tblLayout w:type="fixed"/>
          <w:tblCellMar>
            <w:top w:w="0" w:type="dxa"/>
            <w:left w:w="108" w:type="dxa"/>
            <w:bottom w:w="0" w:type="dxa"/>
            <w:right w:w="108" w:type="dxa"/>
          </w:tblCellMar>
        </w:tblPrEx>
        <w:trPr>
          <w:trHeight w:val="503" w:hRule="atLeast"/>
          <w:jc w:val="center"/>
        </w:trPr>
        <w:tc>
          <w:tcPr>
            <w:tcW w:w="6629" w:type="dxa"/>
            <w:vAlign w:val="center"/>
          </w:tcPr>
          <w:p>
            <w:pPr>
              <w:spacing w:after="0" w:line="240" w:lineRule="auto"/>
              <w:jc w:val="center"/>
              <w:rPr>
                <w:rFonts w:ascii="Arial" w:hAnsi="Arial" w:cs="Arial"/>
                <w:b/>
                <w:bCs/>
              </w:rPr>
            </w:pPr>
            <w:r>
              <w:rPr>
                <w:rFonts w:ascii="Arial" w:hAnsi="Arial" w:cs="Arial"/>
                <w:b/>
                <w:bCs/>
              </w:rPr>
              <w:t>UKUPNO</w:t>
            </w:r>
          </w:p>
        </w:tc>
        <w:tc>
          <w:tcPr>
            <w:tcW w:w="2657" w:type="dxa"/>
            <w:vAlign w:val="center"/>
          </w:tcPr>
          <w:p>
            <w:pPr>
              <w:spacing w:after="0" w:line="240" w:lineRule="auto"/>
              <w:jc w:val="center"/>
              <w:rPr>
                <w:rFonts w:ascii="Arial" w:hAnsi="Arial" w:cs="Arial"/>
                <w:b/>
              </w:rPr>
            </w:pPr>
            <w:r>
              <w:rPr>
                <w:rFonts w:ascii="Arial" w:hAnsi="Arial" w:cs="Arial"/>
                <w:b/>
              </w:rPr>
              <w:t>22.702</w:t>
            </w:r>
          </w:p>
        </w:tc>
      </w:tr>
    </w:tbl>
    <w:p>
      <w:pPr>
        <w:jc w:val="center"/>
        <w:rPr>
          <w:rFonts w:ascii="Arial" w:hAnsi="Arial" w:cs="Arial"/>
        </w:rPr>
      </w:pPr>
      <w:r>
        <w:rPr>
          <w:rFonts w:ascii="Arial" w:hAnsi="Arial" w:eastAsia="Times New Roman" w:cs="Arial"/>
          <w:lang w:eastAsia="hr-HR"/>
        </w:rPr>
        <w:t xml:space="preserve">IZVOR: Popis stanovništva 2011., </w:t>
      </w:r>
      <w:r>
        <w:rPr>
          <w:rFonts w:ascii="Arial" w:hAnsi="Arial" w:cs="Arial"/>
        </w:rPr>
        <w:fldChar w:fldCharType="begin"/>
      </w:r>
      <w:r>
        <w:rPr>
          <w:rFonts w:ascii="Arial" w:hAnsi="Arial" w:cs="Arial"/>
        </w:rPr>
        <w:instrText xml:space="preserve"> HYPERLINK "http://www.dzs.hr/" </w:instrText>
      </w:r>
      <w:r>
        <w:rPr>
          <w:rFonts w:ascii="Arial" w:hAnsi="Arial" w:cs="Arial"/>
        </w:rPr>
        <w:fldChar w:fldCharType="separate"/>
      </w:r>
      <w:r>
        <w:rPr>
          <w:rFonts w:ascii="Arial" w:hAnsi="Arial" w:eastAsia="Times New Roman" w:cs="Arial"/>
          <w:color w:val="007CD8"/>
          <w:lang w:eastAsia="hr-HR"/>
        </w:rPr>
        <w:t>http://www.dzs.hr/</w:t>
      </w:r>
      <w:r>
        <w:rPr>
          <w:rFonts w:ascii="Arial" w:hAnsi="Arial" w:eastAsia="Times New Roman" w:cs="Arial"/>
          <w:color w:val="007CD8"/>
          <w:lang w:eastAsia="hr-HR"/>
        </w:rPr>
        <w:fldChar w:fldCharType="end"/>
      </w:r>
    </w:p>
    <w:p>
      <w:pPr>
        <w:rPr>
          <w:rFonts w:ascii="Arial" w:hAnsi="Arial" w:cs="Arial"/>
          <w:i/>
          <w:u w:val="single"/>
        </w:rPr>
      </w:pPr>
    </w:p>
    <w:p>
      <w:pPr>
        <w:rPr>
          <w:rFonts w:ascii="Arial" w:hAnsi="Arial" w:cs="Arial"/>
          <w:i/>
          <w:u w:val="single"/>
        </w:rPr>
      </w:pPr>
      <w:r>
        <w:rPr>
          <w:rFonts w:ascii="Arial" w:hAnsi="Arial" w:cs="Arial"/>
          <w:i/>
          <w:u w:val="single"/>
        </w:rPr>
        <w:t>Gustoća naseljenosti</w:t>
      </w:r>
    </w:p>
    <w:p>
      <w:pPr>
        <w:keepNext/>
        <w:jc w:val="center"/>
        <w:rPr>
          <w:rFonts w:ascii="Arial" w:hAnsi="Arial" w:cs="Arial"/>
        </w:rPr>
      </w:pPr>
    </w:p>
    <w:p>
      <w:pPr>
        <w:keepNext/>
        <w:jc w:val="center"/>
        <w:rPr>
          <w:rFonts w:ascii="Arial" w:hAnsi="Arial" w:cs="Arial"/>
        </w:rPr>
      </w:pPr>
      <w:r>
        <w:rPr>
          <w:rFonts w:ascii="Arial" w:hAnsi="Arial" w:cs="Arial"/>
        </w:rPr>
        <w:t xml:space="preserve">Tablica  </w:t>
      </w:r>
      <w:r>
        <w:rPr>
          <w:rFonts w:ascii="Arial" w:hAnsi="Arial" w:cs="Arial"/>
        </w:rPr>
        <w:fldChar w:fldCharType="begin"/>
      </w:r>
      <w:r>
        <w:rPr>
          <w:rFonts w:ascii="Arial" w:hAnsi="Arial" w:cs="Arial"/>
        </w:rPr>
        <w:instrText xml:space="preserve"> SEQ Tablica_ \* ARABIC </w:instrText>
      </w:r>
      <w:r>
        <w:rPr>
          <w:rFonts w:ascii="Arial" w:hAnsi="Arial" w:cs="Arial"/>
        </w:rPr>
        <w:fldChar w:fldCharType="separate"/>
      </w:r>
      <w:r>
        <w:rPr>
          <w:rFonts w:ascii="Arial" w:hAnsi="Arial" w:cs="Arial"/>
        </w:rPr>
        <w:t>7</w:t>
      </w:r>
      <w:r>
        <w:rPr>
          <w:rFonts w:ascii="Arial" w:hAnsi="Arial" w:cs="Arial"/>
        </w:rPr>
        <w:fldChar w:fldCharType="end"/>
      </w:r>
      <w:r>
        <w:rPr>
          <w:rFonts w:ascii="Arial" w:hAnsi="Arial" w:cs="Arial"/>
        </w:rPr>
        <w:t>. Gustoća naseljenosti</w:t>
      </w:r>
    </w:p>
    <w:tbl>
      <w:tblPr>
        <w:tblStyle w:val="35"/>
        <w:tblW w:w="9286" w:type="dxa"/>
        <w:tblInd w:w="0" w:type="dxa"/>
        <w:tblBorders>
          <w:top w:val="single" w:color="8DB3E2" w:themeColor="text2" w:themeTint="66" w:sz="4" w:space="0"/>
          <w:left w:val="single" w:color="8DB3E2" w:themeColor="text2" w:themeTint="66" w:sz="4" w:space="0"/>
          <w:bottom w:val="single" w:color="8DB3E2" w:themeColor="text2" w:themeTint="66" w:sz="4" w:space="0"/>
          <w:right w:val="single" w:color="8DB3E2" w:themeColor="text2" w:themeTint="66" w:sz="4" w:space="0"/>
          <w:insideH w:val="single" w:color="8DB3E2" w:themeColor="text2" w:themeTint="66" w:sz="4" w:space="0"/>
          <w:insideV w:val="single" w:color="8DB3E2" w:themeColor="text2" w:themeTint="66" w:sz="4" w:space="0"/>
        </w:tblBorders>
        <w:tblLayout w:type="fixed"/>
        <w:tblCellMar>
          <w:top w:w="0" w:type="dxa"/>
          <w:left w:w="108" w:type="dxa"/>
          <w:bottom w:w="0" w:type="dxa"/>
          <w:right w:w="108" w:type="dxa"/>
        </w:tblCellMar>
      </w:tblPr>
      <w:tblGrid>
        <w:gridCol w:w="1218"/>
        <w:gridCol w:w="1982"/>
        <w:gridCol w:w="2022"/>
        <w:gridCol w:w="2333"/>
        <w:gridCol w:w="1731"/>
      </w:tblGrid>
      <w:tr>
        <w:tblPrEx>
          <w:tblBorders>
            <w:top w:val="single" w:color="8DB3E2" w:themeColor="text2" w:themeTint="66" w:sz="4" w:space="0"/>
            <w:left w:val="single" w:color="8DB3E2" w:themeColor="text2" w:themeTint="66" w:sz="4" w:space="0"/>
            <w:bottom w:val="single" w:color="8DB3E2" w:themeColor="text2" w:themeTint="66" w:sz="4" w:space="0"/>
            <w:right w:val="single" w:color="8DB3E2" w:themeColor="text2" w:themeTint="66" w:sz="4" w:space="0"/>
            <w:insideH w:val="single" w:color="8DB3E2" w:themeColor="text2" w:themeTint="66" w:sz="4" w:space="0"/>
            <w:insideV w:val="single" w:color="8DB3E2" w:themeColor="text2" w:themeTint="66" w:sz="4" w:space="0"/>
          </w:tblBorders>
          <w:tblLayout w:type="fixed"/>
          <w:tblCellMar>
            <w:top w:w="0" w:type="dxa"/>
            <w:left w:w="108" w:type="dxa"/>
            <w:bottom w:w="0" w:type="dxa"/>
            <w:right w:w="108" w:type="dxa"/>
          </w:tblCellMar>
        </w:tblPrEx>
        <w:trPr>
          <w:trHeight w:val="579" w:hRule="atLeast"/>
        </w:trPr>
        <w:tc>
          <w:tcPr>
            <w:tcW w:w="1218" w:type="dxa"/>
          </w:tcPr>
          <w:p>
            <w:pPr>
              <w:spacing w:after="0" w:line="240" w:lineRule="auto"/>
              <w:jc w:val="center"/>
              <w:rPr>
                <w:rFonts w:ascii="Arial" w:hAnsi="Arial" w:eastAsia="Times New Roman" w:cs="Arial"/>
                <w:b/>
              </w:rPr>
            </w:pPr>
            <w:r>
              <w:rPr>
                <w:rFonts w:ascii="Arial" w:hAnsi="Arial" w:eastAsia="Times New Roman" w:cs="Arial"/>
                <w:b/>
              </w:rPr>
              <w:t>GRAD</w:t>
            </w:r>
          </w:p>
          <w:p>
            <w:pPr>
              <w:spacing w:after="0" w:line="240" w:lineRule="auto"/>
              <w:jc w:val="center"/>
              <w:rPr>
                <w:rFonts w:ascii="Arial" w:hAnsi="Arial" w:eastAsia="Times New Roman" w:cs="Arial"/>
                <w:b/>
              </w:rPr>
            </w:pPr>
            <w:r>
              <w:rPr>
                <w:rFonts w:ascii="Arial" w:hAnsi="Arial" w:eastAsia="Times New Roman" w:cs="Arial"/>
                <w:b/>
              </w:rPr>
              <w:t>DUBROVNIK</w:t>
            </w:r>
          </w:p>
        </w:tc>
        <w:tc>
          <w:tcPr>
            <w:tcW w:w="1982" w:type="dxa"/>
          </w:tcPr>
          <w:p>
            <w:pPr>
              <w:spacing w:after="0" w:line="240" w:lineRule="auto"/>
              <w:jc w:val="center"/>
              <w:rPr>
                <w:rFonts w:ascii="Arial" w:hAnsi="Arial" w:eastAsia="Times New Roman" w:cs="Arial"/>
                <w:b/>
              </w:rPr>
            </w:pPr>
            <w:r>
              <w:rPr>
                <w:rFonts w:ascii="Arial" w:hAnsi="Arial" w:eastAsia="Times New Roman" w:cs="Arial"/>
                <w:b/>
              </w:rPr>
              <w:t>POVRŠINA</w:t>
            </w:r>
            <w:r>
              <w:rPr>
                <w:rFonts w:ascii="Arial" w:hAnsi="Arial" w:eastAsia="Times New Roman" w:cs="Arial"/>
                <w:b/>
              </w:rPr>
              <w:br w:type="textWrapping"/>
            </w:r>
            <w:r>
              <w:rPr>
                <w:rFonts w:ascii="Arial" w:hAnsi="Arial" w:eastAsia="Times New Roman" w:cs="Arial"/>
                <w:b/>
              </w:rPr>
              <w:t>u km</w:t>
            </w:r>
            <w:r>
              <w:rPr>
                <w:rFonts w:ascii="Arial" w:hAnsi="Arial" w:eastAsia="Times New Roman" w:cs="Arial"/>
                <w:b/>
                <w:vertAlign w:val="superscript"/>
              </w:rPr>
              <w:t>2</w:t>
            </w:r>
          </w:p>
        </w:tc>
        <w:tc>
          <w:tcPr>
            <w:tcW w:w="2022" w:type="dxa"/>
          </w:tcPr>
          <w:p>
            <w:pPr>
              <w:spacing w:after="0" w:line="240" w:lineRule="auto"/>
              <w:jc w:val="center"/>
              <w:rPr>
                <w:rFonts w:ascii="Arial" w:hAnsi="Arial" w:eastAsia="Times New Roman" w:cs="Arial"/>
                <w:b/>
              </w:rPr>
            </w:pPr>
            <w:r>
              <w:rPr>
                <w:rFonts w:ascii="Arial" w:hAnsi="Arial" w:eastAsia="Times New Roman" w:cs="Arial"/>
                <w:b/>
              </w:rPr>
              <w:t>BROJ</w:t>
            </w:r>
          </w:p>
          <w:p>
            <w:pPr>
              <w:spacing w:after="0" w:line="240" w:lineRule="auto"/>
              <w:jc w:val="center"/>
              <w:rPr>
                <w:rFonts w:ascii="Arial" w:hAnsi="Arial" w:eastAsia="Times New Roman" w:cs="Arial"/>
                <w:b/>
              </w:rPr>
            </w:pPr>
            <w:r>
              <w:rPr>
                <w:rFonts w:ascii="Arial" w:hAnsi="Arial" w:eastAsia="Times New Roman" w:cs="Arial"/>
                <w:b/>
              </w:rPr>
              <w:t>STANOVNIKA</w:t>
            </w:r>
          </w:p>
          <w:p>
            <w:pPr>
              <w:spacing w:after="0" w:line="240" w:lineRule="auto"/>
              <w:jc w:val="center"/>
              <w:rPr>
                <w:rFonts w:ascii="Arial" w:hAnsi="Arial" w:eastAsia="Times New Roman" w:cs="Arial"/>
                <w:b/>
              </w:rPr>
            </w:pPr>
            <w:r>
              <w:rPr>
                <w:rFonts w:ascii="Arial" w:hAnsi="Arial" w:eastAsia="Times New Roman" w:cs="Arial"/>
                <w:b/>
              </w:rPr>
              <w:t>2011</w:t>
            </w:r>
          </w:p>
        </w:tc>
        <w:tc>
          <w:tcPr>
            <w:tcW w:w="2333" w:type="dxa"/>
          </w:tcPr>
          <w:p>
            <w:pPr>
              <w:spacing w:after="0" w:line="240" w:lineRule="auto"/>
              <w:jc w:val="center"/>
              <w:rPr>
                <w:rFonts w:ascii="Arial" w:hAnsi="Arial" w:eastAsia="Times New Roman" w:cs="Arial"/>
                <w:b/>
              </w:rPr>
            </w:pPr>
            <w:r>
              <w:rPr>
                <w:rFonts w:ascii="Arial" w:hAnsi="Arial" w:eastAsia="Times New Roman" w:cs="Arial"/>
                <w:b/>
              </w:rPr>
              <w:t>GUSTOĆA</w:t>
            </w:r>
          </w:p>
          <w:p>
            <w:pPr>
              <w:spacing w:after="0" w:line="240" w:lineRule="auto"/>
              <w:jc w:val="center"/>
              <w:rPr>
                <w:rFonts w:ascii="Arial" w:hAnsi="Arial" w:eastAsia="Times New Roman" w:cs="Arial"/>
                <w:b/>
              </w:rPr>
            </w:pPr>
            <w:r>
              <w:rPr>
                <w:rFonts w:ascii="Arial" w:hAnsi="Arial" w:eastAsia="Times New Roman" w:cs="Arial"/>
                <w:b/>
              </w:rPr>
              <w:t>NASELJENOSTI</w:t>
            </w:r>
          </w:p>
          <w:p>
            <w:pPr>
              <w:spacing w:after="0" w:line="240" w:lineRule="auto"/>
              <w:jc w:val="center"/>
              <w:rPr>
                <w:rFonts w:ascii="Arial" w:hAnsi="Arial" w:eastAsia="Times New Roman" w:cs="Arial"/>
                <w:b/>
              </w:rPr>
            </w:pPr>
            <w:r>
              <w:rPr>
                <w:rFonts w:ascii="Arial" w:hAnsi="Arial" w:eastAsia="Times New Roman" w:cs="Arial"/>
                <w:b/>
              </w:rPr>
              <w:t>st/km</w:t>
            </w:r>
            <w:r>
              <w:rPr>
                <w:rFonts w:ascii="Arial" w:hAnsi="Arial" w:eastAsia="Times New Roman" w:cs="Arial"/>
                <w:b/>
                <w:vertAlign w:val="superscript"/>
              </w:rPr>
              <w:t>2</w:t>
            </w:r>
            <w:r>
              <w:rPr>
                <w:rFonts w:ascii="Arial" w:hAnsi="Arial" w:eastAsia="Times New Roman" w:cs="Arial"/>
                <w:b/>
              </w:rPr>
              <w:t xml:space="preserve"> 2011.</w:t>
            </w:r>
          </w:p>
        </w:tc>
        <w:tc>
          <w:tcPr>
            <w:tcW w:w="1731" w:type="dxa"/>
          </w:tcPr>
          <w:p>
            <w:pPr>
              <w:spacing w:after="0" w:line="240" w:lineRule="auto"/>
              <w:jc w:val="center"/>
              <w:rPr>
                <w:rFonts w:ascii="Arial" w:hAnsi="Arial" w:eastAsia="Times New Roman" w:cs="Arial"/>
                <w:b/>
              </w:rPr>
            </w:pPr>
            <w:r>
              <w:rPr>
                <w:rFonts w:ascii="Arial" w:hAnsi="Arial" w:eastAsia="Times New Roman" w:cs="Arial"/>
                <w:b/>
              </w:rPr>
              <w:t>BROJ</w:t>
            </w:r>
            <w:r>
              <w:rPr>
                <w:rFonts w:ascii="Arial" w:hAnsi="Arial" w:eastAsia="Times New Roman" w:cs="Arial"/>
                <w:b/>
              </w:rPr>
              <w:br w:type="textWrapping"/>
            </w:r>
            <w:r>
              <w:rPr>
                <w:rFonts w:ascii="Arial" w:hAnsi="Arial" w:eastAsia="Times New Roman" w:cs="Arial"/>
                <w:b/>
              </w:rPr>
              <w:t>NASELJA</w:t>
            </w:r>
          </w:p>
        </w:tc>
      </w:tr>
      <w:tr>
        <w:tblPrEx>
          <w:tblBorders>
            <w:top w:val="single" w:color="8DB3E2" w:themeColor="text2" w:themeTint="66" w:sz="4" w:space="0"/>
            <w:left w:val="single" w:color="8DB3E2" w:themeColor="text2" w:themeTint="66" w:sz="4" w:space="0"/>
            <w:bottom w:val="single" w:color="8DB3E2" w:themeColor="text2" w:themeTint="66" w:sz="4" w:space="0"/>
            <w:right w:val="single" w:color="8DB3E2" w:themeColor="text2" w:themeTint="66" w:sz="4" w:space="0"/>
            <w:insideH w:val="single" w:color="8DB3E2" w:themeColor="text2" w:themeTint="66" w:sz="4" w:space="0"/>
            <w:insideV w:val="single" w:color="8DB3E2" w:themeColor="text2" w:themeTint="66" w:sz="4" w:space="0"/>
          </w:tblBorders>
          <w:tblLayout w:type="fixed"/>
          <w:tblCellMar>
            <w:top w:w="0" w:type="dxa"/>
            <w:left w:w="108" w:type="dxa"/>
            <w:bottom w:w="0" w:type="dxa"/>
            <w:right w:w="108" w:type="dxa"/>
          </w:tblCellMar>
        </w:tblPrEx>
        <w:trPr>
          <w:trHeight w:val="163" w:hRule="atLeast"/>
        </w:trPr>
        <w:tc>
          <w:tcPr>
            <w:tcW w:w="1218" w:type="dxa"/>
          </w:tcPr>
          <w:p>
            <w:pPr>
              <w:spacing w:after="0" w:line="240" w:lineRule="auto"/>
              <w:jc w:val="center"/>
              <w:rPr>
                <w:rFonts w:ascii="Arial" w:hAnsi="Arial" w:eastAsia="Times New Roman" w:cs="Arial"/>
                <w:b/>
              </w:rPr>
            </w:pPr>
            <w:r>
              <w:rPr>
                <w:rFonts w:ascii="Arial" w:hAnsi="Arial" w:eastAsia="Times New Roman" w:cs="Arial"/>
                <w:b/>
              </w:rPr>
              <w:t>UKUPNO</w:t>
            </w:r>
          </w:p>
        </w:tc>
        <w:tc>
          <w:tcPr>
            <w:tcW w:w="1982" w:type="dxa"/>
          </w:tcPr>
          <w:p>
            <w:pPr>
              <w:spacing w:after="0" w:line="240" w:lineRule="auto"/>
              <w:jc w:val="center"/>
              <w:rPr>
                <w:rFonts w:ascii="Arial" w:hAnsi="Arial" w:eastAsia="Times New Roman" w:cs="Arial"/>
              </w:rPr>
            </w:pPr>
            <w:r>
              <w:rPr>
                <w:rFonts w:ascii="Arial" w:hAnsi="Arial" w:eastAsia="Times New Roman" w:cs="Arial"/>
              </w:rPr>
              <w:t>14 335</w:t>
            </w:r>
          </w:p>
        </w:tc>
        <w:tc>
          <w:tcPr>
            <w:tcW w:w="2022" w:type="dxa"/>
          </w:tcPr>
          <w:p>
            <w:pPr>
              <w:spacing w:after="0" w:line="240" w:lineRule="auto"/>
              <w:jc w:val="center"/>
              <w:rPr>
                <w:rFonts w:ascii="Arial" w:hAnsi="Arial" w:eastAsia="Times New Roman" w:cs="Arial"/>
              </w:rPr>
            </w:pPr>
            <w:r>
              <w:rPr>
                <w:rFonts w:ascii="Arial" w:hAnsi="Arial" w:eastAsia="Times New Roman" w:cs="Arial"/>
              </w:rPr>
              <w:t>42 615</w:t>
            </w:r>
          </w:p>
        </w:tc>
        <w:tc>
          <w:tcPr>
            <w:tcW w:w="2333" w:type="dxa"/>
          </w:tcPr>
          <w:p>
            <w:pPr>
              <w:spacing w:after="0" w:line="240" w:lineRule="auto"/>
              <w:jc w:val="center"/>
              <w:rPr>
                <w:rFonts w:ascii="Arial" w:hAnsi="Arial" w:eastAsia="Times New Roman" w:cs="Arial"/>
              </w:rPr>
            </w:pPr>
            <w:r>
              <w:rPr>
                <w:rFonts w:ascii="Arial" w:hAnsi="Arial" w:eastAsia="Times New Roman" w:cs="Arial"/>
              </w:rPr>
              <w:t>297</w:t>
            </w:r>
          </w:p>
        </w:tc>
        <w:tc>
          <w:tcPr>
            <w:tcW w:w="1731" w:type="dxa"/>
          </w:tcPr>
          <w:p>
            <w:pPr>
              <w:spacing w:after="0" w:line="240" w:lineRule="auto"/>
              <w:jc w:val="center"/>
              <w:rPr>
                <w:rFonts w:ascii="Arial" w:hAnsi="Arial" w:eastAsia="Times New Roman" w:cs="Arial"/>
              </w:rPr>
            </w:pPr>
            <w:r>
              <w:rPr>
                <w:rFonts w:ascii="Arial" w:hAnsi="Arial" w:eastAsia="Times New Roman" w:cs="Arial"/>
              </w:rPr>
              <w:t>32</w:t>
            </w:r>
          </w:p>
        </w:tc>
      </w:tr>
    </w:tbl>
    <w:p>
      <w:pPr>
        <w:jc w:val="center"/>
        <w:rPr>
          <w:rFonts w:ascii="Arial" w:hAnsi="Arial" w:cs="Arial"/>
        </w:rPr>
      </w:pPr>
      <w:r>
        <w:rPr>
          <w:rFonts w:ascii="Arial" w:hAnsi="Arial" w:eastAsia="Times New Roman" w:cs="Arial"/>
          <w:lang w:eastAsia="hr-HR"/>
        </w:rPr>
        <w:t xml:space="preserve">IZVOR: Popis stanovništva 2011., </w:t>
      </w:r>
      <w:r>
        <w:rPr>
          <w:rFonts w:ascii="Arial" w:hAnsi="Arial" w:cs="Arial"/>
        </w:rPr>
        <w:fldChar w:fldCharType="begin"/>
      </w:r>
      <w:r>
        <w:rPr>
          <w:rFonts w:ascii="Arial" w:hAnsi="Arial" w:cs="Arial"/>
        </w:rPr>
        <w:instrText xml:space="preserve"> HYPERLINK "http://www.dzs.hr/" </w:instrText>
      </w:r>
      <w:r>
        <w:rPr>
          <w:rFonts w:ascii="Arial" w:hAnsi="Arial" w:cs="Arial"/>
        </w:rPr>
        <w:fldChar w:fldCharType="separate"/>
      </w:r>
      <w:r>
        <w:rPr>
          <w:rFonts w:ascii="Arial" w:hAnsi="Arial" w:eastAsia="Times New Roman" w:cs="Arial"/>
          <w:color w:val="007CD8"/>
          <w:lang w:eastAsia="hr-HR"/>
        </w:rPr>
        <w:t>http://www.dzs.hr/</w:t>
      </w:r>
      <w:r>
        <w:rPr>
          <w:rFonts w:ascii="Arial" w:hAnsi="Arial" w:eastAsia="Times New Roman" w:cs="Arial"/>
          <w:color w:val="007CD8"/>
          <w:lang w:eastAsia="hr-HR"/>
        </w:rPr>
        <w:fldChar w:fldCharType="end"/>
      </w:r>
    </w:p>
    <w:p>
      <w:pPr>
        <w:rPr>
          <w:rFonts w:ascii="Arial" w:hAnsi="Arial" w:cs="Arial" w:eastAsiaTheme="majorEastAsia"/>
          <w:b/>
          <w:bCs/>
        </w:rPr>
      </w:pPr>
      <w:r>
        <w:rPr>
          <w:rFonts w:ascii="Arial" w:hAnsi="Arial" w:cs="Arial" w:eastAsiaTheme="majorEastAsia"/>
          <w:b/>
          <w:bCs/>
        </w:rPr>
        <w:br w:type="page"/>
      </w:r>
    </w:p>
    <w:p>
      <w:pPr>
        <w:pStyle w:val="3"/>
        <w:rPr>
          <w:rFonts w:ascii="Arial" w:hAnsi="Arial" w:cs="Arial"/>
          <w:sz w:val="22"/>
          <w:szCs w:val="22"/>
        </w:rPr>
      </w:pPr>
      <w:bookmarkStart w:id="33" w:name="_Toc509475953"/>
      <w:r>
        <w:rPr>
          <w:rFonts w:ascii="Arial" w:hAnsi="Arial" w:cs="Arial"/>
          <w:sz w:val="22"/>
          <w:szCs w:val="22"/>
        </w:rPr>
        <w:t>Materijalna i kulturna dobra te okoliš</w:t>
      </w:r>
      <w:bookmarkEnd w:id="33"/>
    </w:p>
    <w:p>
      <w:pPr>
        <w:rPr>
          <w:rFonts w:ascii="Arial" w:hAnsi="Arial" w:cs="Arial"/>
        </w:rPr>
      </w:pPr>
    </w:p>
    <w:p>
      <w:pPr>
        <w:pStyle w:val="4"/>
        <w:rPr>
          <w:rFonts w:ascii="Arial" w:hAnsi="Arial" w:cs="Arial"/>
          <w:sz w:val="22"/>
        </w:rPr>
      </w:pPr>
      <w:bookmarkStart w:id="34" w:name="_Toc509475954"/>
      <w:r>
        <w:rPr>
          <w:rFonts w:ascii="Arial" w:hAnsi="Arial" w:cs="Arial"/>
          <w:sz w:val="22"/>
        </w:rPr>
        <w:t>Kulturna dobra</w:t>
      </w:r>
      <w:bookmarkEnd w:id="34"/>
    </w:p>
    <w:p>
      <w:pPr>
        <w:rPr>
          <w:rFonts w:ascii="Arial" w:hAnsi="Arial" w:cs="Arial"/>
        </w:rPr>
      </w:pPr>
    </w:p>
    <w:tbl>
      <w:tblPr>
        <w:tblStyle w:val="35"/>
        <w:tblW w:w="9286" w:type="dxa"/>
        <w:tblInd w:w="0" w:type="dxa"/>
        <w:tblLayout w:type="fixed"/>
        <w:tblCellMar>
          <w:top w:w="0" w:type="dxa"/>
          <w:left w:w="108" w:type="dxa"/>
          <w:bottom w:w="0" w:type="dxa"/>
          <w:right w:w="108" w:type="dxa"/>
        </w:tblCellMar>
      </w:tblPr>
      <w:tblGrid>
        <w:gridCol w:w="6967"/>
        <w:gridCol w:w="2319"/>
      </w:tblGrid>
      <w:tr>
        <w:tblPrEx>
          <w:tblLayout w:type="fixed"/>
          <w:tblCellMar>
            <w:top w:w="0" w:type="dxa"/>
            <w:left w:w="108" w:type="dxa"/>
            <w:bottom w:w="0" w:type="dxa"/>
            <w:right w:w="108" w:type="dxa"/>
          </w:tblCellMar>
        </w:tblPrEx>
        <w:tc>
          <w:tcPr>
            <w:tcW w:w="6967" w:type="dxa"/>
          </w:tcPr>
          <w:p>
            <w:pPr>
              <w:spacing w:after="0" w:line="240" w:lineRule="auto"/>
              <w:rPr>
                <w:rFonts w:ascii="Arial" w:hAnsi="Arial" w:cs="Arial"/>
              </w:rPr>
            </w:pPr>
            <w:r>
              <w:rPr>
                <w:rFonts w:ascii="Arial" w:hAnsi="Arial" w:cs="Arial"/>
              </w:rPr>
              <w:t>Pregled kuturnih dobara na području Grada Dubrovnika</w:t>
            </w:r>
          </w:p>
        </w:tc>
        <w:tc>
          <w:tcPr>
            <w:tcW w:w="2319" w:type="dxa"/>
          </w:tcPr>
          <w:p>
            <w:pPr>
              <w:spacing w:after="0" w:line="240" w:lineRule="auto"/>
              <w:rPr>
                <w:rFonts w:ascii="Arial" w:hAnsi="Arial" w:cs="Arial"/>
              </w:rPr>
            </w:pPr>
          </w:p>
        </w:tc>
      </w:tr>
      <w:tr>
        <w:tblPrEx>
          <w:tblLayout w:type="fixed"/>
          <w:tblCellMar>
            <w:top w:w="0" w:type="dxa"/>
            <w:left w:w="108" w:type="dxa"/>
            <w:bottom w:w="0" w:type="dxa"/>
            <w:right w:w="108" w:type="dxa"/>
          </w:tblCellMar>
        </w:tblPrEx>
        <w:tc>
          <w:tcPr>
            <w:tcW w:w="6967" w:type="dxa"/>
          </w:tcPr>
          <w:p>
            <w:pPr>
              <w:spacing w:after="0" w:line="240" w:lineRule="auto"/>
              <w:rPr>
                <w:rFonts w:ascii="Arial" w:hAnsi="Arial" w:cs="Arial"/>
              </w:rPr>
            </w:pPr>
          </w:p>
        </w:tc>
        <w:tc>
          <w:tcPr>
            <w:tcW w:w="2319" w:type="dxa"/>
          </w:tcPr>
          <w:p>
            <w:pPr>
              <w:spacing w:after="0" w:line="240" w:lineRule="auto"/>
              <w:rPr>
                <w:rFonts w:ascii="Arial" w:hAnsi="Arial" w:cs="Arial"/>
              </w:rPr>
            </w:pPr>
          </w:p>
        </w:tc>
      </w:tr>
      <w:tr>
        <w:tblPrEx>
          <w:tblLayout w:type="fixed"/>
          <w:tblCellMar>
            <w:top w:w="0" w:type="dxa"/>
            <w:left w:w="108" w:type="dxa"/>
            <w:bottom w:w="0" w:type="dxa"/>
            <w:right w:w="108" w:type="dxa"/>
          </w:tblCellMar>
        </w:tblPrEx>
        <w:tc>
          <w:tcPr>
            <w:tcW w:w="6967" w:type="dxa"/>
            <w:vAlign w:val="center"/>
          </w:tcPr>
          <w:p>
            <w:pPr>
              <w:spacing w:after="0" w:line="240" w:lineRule="auto"/>
              <w:rPr>
                <w:rFonts w:ascii="Arial" w:hAnsi="Arial" w:cs="Arial"/>
                <w:b/>
              </w:rPr>
            </w:pPr>
            <w:r>
              <w:rPr>
                <w:rFonts w:ascii="Arial" w:hAnsi="Arial" w:cs="Arial"/>
                <w:b/>
              </w:rPr>
              <w:t xml:space="preserve">Pregled kulturnih dobara na području Grada Dubrovnika </w:t>
            </w:r>
          </w:p>
        </w:tc>
        <w:tc>
          <w:tcPr>
            <w:tcW w:w="2319" w:type="dxa"/>
            <w:vAlign w:val="center"/>
          </w:tcPr>
          <w:p>
            <w:pPr>
              <w:spacing w:after="0" w:line="240" w:lineRule="auto"/>
              <w:rPr>
                <w:rFonts w:ascii="Arial" w:hAnsi="Arial" w:cs="Arial"/>
                <w:b/>
              </w:rPr>
            </w:pPr>
            <w:r>
              <w:rPr>
                <w:rFonts w:ascii="Arial" w:hAnsi="Arial" w:cs="Arial"/>
                <w:b/>
              </w:rPr>
              <w:t xml:space="preserve">Grafički prilog </w:t>
            </w:r>
          </w:p>
        </w:tc>
      </w:tr>
      <w:tr>
        <w:tblPrEx>
          <w:tblLayout w:type="fixed"/>
          <w:tblCellMar>
            <w:top w:w="0" w:type="dxa"/>
            <w:left w:w="108" w:type="dxa"/>
            <w:bottom w:w="0" w:type="dxa"/>
            <w:right w:w="108" w:type="dxa"/>
          </w:tblCellMar>
        </w:tblPrEx>
        <w:tc>
          <w:tcPr>
            <w:tcW w:w="6967" w:type="dxa"/>
          </w:tcPr>
          <w:p>
            <w:pPr>
              <w:spacing w:after="0" w:line="240" w:lineRule="auto"/>
              <w:rPr>
                <w:rFonts w:ascii="Arial" w:hAnsi="Arial" w:cs="Arial"/>
              </w:rPr>
            </w:pPr>
            <w:r>
              <w:rPr>
                <w:rFonts w:ascii="Arial" w:hAnsi="Arial" w:cs="Arial"/>
              </w:rPr>
              <w:t>Pregled kulturnih dobara na području Grada</w:t>
            </w:r>
          </w:p>
        </w:tc>
        <w:tc>
          <w:tcPr>
            <w:tcW w:w="2319" w:type="dxa"/>
          </w:tcPr>
          <w:p>
            <w:pPr>
              <w:spacing w:after="0" w:line="240" w:lineRule="auto"/>
              <w:rPr>
                <w:rFonts w:ascii="Arial" w:hAnsi="Arial" w:cs="Arial"/>
              </w:rPr>
            </w:pPr>
            <w:r>
              <w:rPr>
                <w:rFonts w:ascii="Arial" w:hAnsi="Arial" w:cs="Arial"/>
              </w:rPr>
              <w:t>Grafički prilog 4.</w:t>
            </w:r>
          </w:p>
        </w:tc>
      </w:tr>
      <w:tr>
        <w:tblPrEx>
          <w:tblLayout w:type="fixed"/>
          <w:tblCellMar>
            <w:top w:w="0" w:type="dxa"/>
            <w:left w:w="108" w:type="dxa"/>
            <w:bottom w:w="0" w:type="dxa"/>
            <w:right w:w="108" w:type="dxa"/>
          </w:tblCellMar>
        </w:tblPrEx>
        <w:tc>
          <w:tcPr>
            <w:tcW w:w="6967" w:type="dxa"/>
          </w:tcPr>
          <w:p>
            <w:pPr>
              <w:spacing w:after="0" w:line="240" w:lineRule="auto"/>
              <w:rPr>
                <w:rFonts w:ascii="Arial" w:hAnsi="Arial" w:cs="Arial"/>
              </w:rPr>
            </w:pPr>
            <w:r>
              <w:rPr>
                <w:rFonts w:ascii="Arial" w:hAnsi="Arial" w:cs="Arial"/>
              </w:rPr>
              <w:t xml:space="preserve">Pregled kulturnih dobara na području Primorja </w:t>
            </w:r>
          </w:p>
        </w:tc>
        <w:tc>
          <w:tcPr>
            <w:tcW w:w="2319" w:type="dxa"/>
          </w:tcPr>
          <w:p>
            <w:pPr>
              <w:spacing w:after="0" w:line="240" w:lineRule="auto"/>
              <w:rPr>
                <w:rFonts w:ascii="Arial" w:hAnsi="Arial" w:cs="Arial"/>
              </w:rPr>
            </w:pPr>
            <w:r>
              <w:rPr>
                <w:rFonts w:ascii="Arial" w:hAnsi="Arial" w:cs="Arial"/>
              </w:rPr>
              <w:t>Grafički prilog 5.</w:t>
            </w:r>
          </w:p>
        </w:tc>
      </w:tr>
      <w:tr>
        <w:tblPrEx>
          <w:tblLayout w:type="fixed"/>
          <w:tblCellMar>
            <w:top w:w="0" w:type="dxa"/>
            <w:left w:w="108" w:type="dxa"/>
            <w:bottom w:w="0" w:type="dxa"/>
            <w:right w:w="108" w:type="dxa"/>
          </w:tblCellMar>
        </w:tblPrEx>
        <w:tc>
          <w:tcPr>
            <w:tcW w:w="6967" w:type="dxa"/>
          </w:tcPr>
          <w:p>
            <w:pPr>
              <w:spacing w:after="0" w:line="240" w:lineRule="auto"/>
              <w:rPr>
                <w:rFonts w:ascii="Arial" w:hAnsi="Arial" w:cs="Arial"/>
              </w:rPr>
            </w:pPr>
            <w:r>
              <w:rPr>
                <w:rFonts w:ascii="Arial" w:hAnsi="Arial" w:cs="Arial"/>
              </w:rPr>
              <w:t>Pregled kulturnih dobara na području Elafiti, Šipan</w:t>
            </w:r>
          </w:p>
        </w:tc>
        <w:tc>
          <w:tcPr>
            <w:tcW w:w="2319" w:type="dxa"/>
          </w:tcPr>
          <w:p>
            <w:pPr>
              <w:spacing w:after="0" w:line="240" w:lineRule="auto"/>
              <w:rPr>
                <w:rFonts w:ascii="Arial" w:hAnsi="Arial" w:cs="Arial"/>
              </w:rPr>
            </w:pPr>
            <w:r>
              <w:rPr>
                <w:rFonts w:ascii="Arial" w:hAnsi="Arial" w:cs="Arial"/>
              </w:rPr>
              <w:t>Grafički prilog 6.</w:t>
            </w:r>
          </w:p>
        </w:tc>
      </w:tr>
      <w:tr>
        <w:tblPrEx>
          <w:tblLayout w:type="fixed"/>
          <w:tblCellMar>
            <w:top w:w="0" w:type="dxa"/>
            <w:left w:w="108" w:type="dxa"/>
            <w:bottom w:w="0" w:type="dxa"/>
            <w:right w:w="108" w:type="dxa"/>
          </w:tblCellMar>
        </w:tblPrEx>
        <w:tc>
          <w:tcPr>
            <w:tcW w:w="6967" w:type="dxa"/>
          </w:tcPr>
          <w:p>
            <w:pPr>
              <w:spacing w:after="0" w:line="240" w:lineRule="auto"/>
              <w:rPr>
                <w:rFonts w:ascii="Arial" w:hAnsi="Arial" w:cs="Arial"/>
              </w:rPr>
            </w:pPr>
            <w:r>
              <w:rPr>
                <w:rFonts w:ascii="Arial" w:hAnsi="Arial" w:cs="Arial"/>
              </w:rPr>
              <w:t xml:space="preserve">Pregled kulturnih dobara na području Elafiti, Šipan, Koločep </w:t>
            </w:r>
          </w:p>
        </w:tc>
        <w:tc>
          <w:tcPr>
            <w:tcW w:w="2319" w:type="dxa"/>
          </w:tcPr>
          <w:p>
            <w:pPr>
              <w:spacing w:after="0" w:line="240" w:lineRule="auto"/>
              <w:rPr>
                <w:rFonts w:ascii="Arial" w:hAnsi="Arial" w:cs="Arial"/>
              </w:rPr>
            </w:pPr>
            <w:r>
              <w:rPr>
                <w:rFonts w:ascii="Arial" w:hAnsi="Arial" w:cs="Arial"/>
              </w:rPr>
              <w:t>Grafički prilog 7.</w:t>
            </w:r>
          </w:p>
        </w:tc>
      </w:tr>
      <w:tr>
        <w:tblPrEx>
          <w:tblLayout w:type="fixed"/>
          <w:tblCellMar>
            <w:top w:w="0" w:type="dxa"/>
            <w:left w:w="108" w:type="dxa"/>
            <w:bottom w:w="0" w:type="dxa"/>
            <w:right w:w="108" w:type="dxa"/>
          </w:tblCellMar>
        </w:tblPrEx>
        <w:tc>
          <w:tcPr>
            <w:tcW w:w="6967" w:type="dxa"/>
          </w:tcPr>
          <w:p>
            <w:pPr>
              <w:spacing w:after="0" w:line="240" w:lineRule="auto"/>
              <w:rPr>
                <w:rFonts w:ascii="Arial" w:hAnsi="Arial" w:cs="Arial"/>
              </w:rPr>
            </w:pPr>
            <w:r>
              <w:rPr>
                <w:rFonts w:ascii="Arial" w:hAnsi="Arial" w:cs="Arial"/>
              </w:rPr>
              <w:t xml:space="preserve">Pregled kulturnih dobara na području Sv. Andrija </w:t>
            </w:r>
          </w:p>
        </w:tc>
        <w:tc>
          <w:tcPr>
            <w:tcW w:w="2319" w:type="dxa"/>
          </w:tcPr>
          <w:p>
            <w:pPr>
              <w:spacing w:after="0" w:line="240" w:lineRule="auto"/>
              <w:rPr>
                <w:rFonts w:ascii="Arial" w:hAnsi="Arial" w:cs="Arial"/>
              </w:rPr>
            </w:pPr>
            <w:r>
              <w:rPr>
                <w:rFonts w:ascii="Arial" w:hAnsi="Arial" w:cs="Arial"/>
              </w:rPr>
              <w:t>Grafički prilog 8.</w:t>
            </w:r>
          </w:p>
        </w:tc>
      </w:tr>
    </w:tbl>
    <w:p>
      <w:pPr>
        <w:rPr>
          <w:rFonts w:ascii="Arial" w:hAnsi="Arial" w:cs="Arial"/>
          <w:i/>
          <w:u w:val="single"/>
        </w:rPr>
      </w:pPr>
    </w:p>
    <w:p>
      <w:pPr>
        <w:pStyle w:val="4"/>
        <w:rPr>
          <w:rFonts w:ascii="Arial" w:hAnsi="Arial" w:cs="Arial"/>
          <w:sz w:val="22"/>
        </w:rPr>
      </w:pPr>
      <w:bookmarkStart w:id="35" w:name="_Toc509475955"/>
      <w:r>
        <w:rPr>
          <w:rFonts w:ascii="Arial" w:hAnsi="Arial" w:cs="Arial"/>
          <w:sz w:val="22"/>
        </w:rPr>
        <w:t>Nacionalni parkovi, parkovi prirode, rezervati, šumske površine</w:t>
      </w:r>
      <w:bookmarkEnd w:id="35"/>
    </w:p>
    <w:p>
      <w:pPr>
        <w:rPr>
          <w:rFonts w:ascii="Arial" w:hAnsi="Arial" w:cs="Arial"/>
        </w:rPr>
      </w:pPr>
    </w:p>
    <w:tbl>
      <w:tblPr>
        <w:tblStyle w:val="35"/>
        <w:tblW w:w="9286" w:type="dxa"/>
        <w:tblInd w:w="0" w:type="dxa"/>
        <w:tblLayout w:type="fixed"/>
        <w:tblCellMar>
          <w:top w:w="0" w:type="dxa"/>
          <w:left w:w="108" w:type="dxa"/>
          <w:bottom w:w="0" w:type="dxa"/>
          <w:right w:w="108" w:type="dxa"/>
        </w:tblCellMar>
      </w:tblPr>
      <w:tblGrid>
        <w:gridCol w:w="7054"/>
        <w:gridCol w:w="2232"/>
      </w:tblGrid>
      <w:tr>
        <w:tblPrEx>
          <w:tblLayout w:type="fixed"/>
          <w:tblCellMar>
            <w:top w:w="0" w:type="dxa"/>
            <w:left w:w="108" w:type="dxa"/>
            <w:bottom w:w="0" w:type="dxa"/>
            <w:right w:w="108" w:type="dxa"/>
          </w:tblCellMar>
        </w:tblPrEx>
        <w:tc>
          <w:tcPr>
            <w:tcW w:w="7054" w:type="dxa"/>
            <w:vAlign w:val="center"/>
          </w:tcPr>
          <w:p>
            <w:pPr>
              <w:spacing w:after="0" w:line="240" w:lineRule="auto"/>
              <w:rPr>
                <w:rFonts w:ascii="Arial" w:hAnsi="Arial" w:cs="Arial"/>
              </w:rPr>
            </w:pPr>
            <w:r>
              <w:rPr>
                <w:rFonts w:ascii="Arial" w:hAnsi="Arial" w:cs="Arial"/>
              </w:rPr>
              <w:t>Pregled zaštićene prirodne vrijednosti na području Grada Dubrovnika</w:t>
            </w:r>
          </w:p>
        </w:tc>
        <w:tc>
          <w:tcPr>
            <w:tcW w:w="2232" w:type="dxa"/>
            <w:vAlign w:val="center"/>
          </w:tcPr>
          <w:p>
            <w:pPr>
              <w:spacing w:after="0" w:line="240" w:lineRule="auto"/>
              <w:rPr>
                <w:rFonts w:ascii="Arial" w:hAnsi="Arial" w:cs="Arial"/>
              </w:rPr>
            </w:pPr>
            <w:r>
              <w:fldChar w:fldCharType="begin"/>
            </w:r>
            <w:r>
              <w:instrText xml:space="preserve"> HYPERLINK "file:///C:\\Users\\mbogdanovic\\AppData\\Local\\Temp\\Prilozi%20plana%20djelovanja.docx" </w:instrText>
            </w:r>
            <w:r>
              <w:fldChar w:fldCharType="separate"/>
            </w:r>
            <w:r>
              <w:rPr>
                <w:rStyle w:val="34"/>
                <w:rFonts w:ascii="Arial" w:hAnsi="Arial" w:cs="Arial"/>
                <w:sz w:val="22"/>
              </w:rPr>
              <w:t>Prilog 36.</w:t>
            </w:r>
            <w:r>
              <w:rPr>
                <w:rStyle w:val="34"/>
                <w:rFonts w:ascii="Arial" w:hAnsi="Arial" w:cs="Arial"/>
                <w:sz w:val="22"/>
              </w:rPr>
              <w:fldChar w:fldCharType="end"/>
            </w:r>
          </w:p>
        </w:tc>
      </w:tr>
    </w:tbl>
    <w:p>
      <w:pPr>
        <w:pStyle w:val="4"/>
        <w:rPr>
          <w:rFonts w:ascii="Arial" w:hAnsi="Arial" w:cs="Arial"/>
          <w:sz w:val="22"/>
        </w:rPr>
      </w:pPr>
      <w:bookmarkStart w:id="36" w:name="_Toc509475956"/>
      <w:r>
        <w:rPr>
          <w:rFonts w:ascii="Arial" w:hAnsi="Arial" w:cs="Arial"/>
          <w:sz w:val="22"/>
        </w:rPr>
        <w:t>Vodoopskrbni objekti</w:t>
      </w:r>
      <w:bookmarkEnd w:id="36"/>
    </w:p>
    <w:tbl>
      <w:tblPr>
        <w:tblStyle w:val="35"/>
        <w:tblW w:w="9286" w:type="dxa"/>
        <w:tblInd w:w="0" w:type="dxa"/>
        <w:tblLayout w:type="fixed"/>
        <w:tblCellMar>
          <w:top w:w="0" w:type="dxa"/>
          <w:left w:w="108" w:type="dxa"/>
          <w:bottom w:w="0" w:type="dxa"/>
          <w:right w:w="108" w:type="dxa"/>
        </w:tblCellMar>
      </w:tblPr>
      <w:tblGrid>
        <w:gridCol w:w="7054"/>
        <w:gridCol w:w="2232"/>
      </w:tblGrid>
      <w:tr>
        <w:tblPrEx>
          <w:tblLayout w:type="fixed"/>
          <w:tblCellMar>
            <w:top w:w="0" w:type="dxa"/>
            <w:left w:w="108" w:type="dxa"/>
            <w:bottom w:w="0" w:type="dxa"/>
            <w:right w:w="108" w:type="dxa"/>
          </w:tblCellMar>
        </w:tblPrEx>
        <w:tc>
          <w:tcPr>
            <w:tcW w:w="7054" w:type="dxa"/>
            <w:vMerge w:val="restart"/>
            <w:vAlign w:val="center"/>
          </w:tcPr>
          <w:p>
            <w:pPr>
              <w:spacing w:after="0" w:line="240" w:lineRule="auto"/>
              <w:rPr>
                <w:rFonts w:ascii="Arial" w:hAnsi="Arial" w:cs="Arial"/>
              </w:rPr>
            </w:pPr>
            <w:r>
              <w:rPr>
                <w:rFonts w:ascii="Arial" w:hAnsi="Arial" w:cs="Arial"/>
              </w:rPr>
              <w:t>Pregled vodoopskrbnih objekata na području Grada Dubrovnika</w:t>
            </w:r>
          </w:p>
        </w:tc>
        <w:tc>
          <w:tcPr>
            <w:tcW w:w="2232" w:type="dxa"/>
            <w:vAlign w:val="center"/>
          </w:tcPr>
          <w:p>
            <w:pPr>
              <w:spacing w:after="0" w:line="240" w:lineRule="auto"/>
              <w:rPr>
                <w:rFonts w:ascii="Arial" w:hAnsi="Arial" w:cs="Arial"/>
              </w:rPr>
            </w:pPr>
            <w:r>
              <w:fldChar w:fldCharType="begin"/>
            </w:r>
            <w:r>
              <w:instrText xml:space="preserve"> HYPERLINK "file:///C:\\Users\\mbogdanovic\\AppData\\Local\\Temp\\Prilozi%20plana%20djelovanja.docx" </w:instrText>
            </w:r>
            <w:r>
              <w:fldChar w:fldCharType="separate"/>
            </w:r>
            <w:r>
              <w:rPr>
                <w:rStyle w:val="34"/>
                <w:rFonts w:ascii="Arial" w:hAnsi="Arial" w:cs="Arial"/>
                <w:sz w:val="22"/>
              </w:rPr>
              <w:t>Prilog 37.</w:t>
            </w:r>
            <w:r>
              <w:rPr>
                <w:rStyle w:val="34"/>
                <w:rFonts w:ascii="Arial" w:hAnsi="Arial" w:cs="Arial"/>
                <w:sz w:val="22"/>
              </w:rPr>
              <w:fldChar w:fldCharType="end"/>
            </w:r>
          </w:p>
        </w:tc>
      </w:tr>
      <w:tr>
        <w:tblPrEx>
          <w:tblLayout w:type="fixed"/>
          <w:tblCellMar>
            <w:top w:w="0" w:type="dxa"/>
            <w:left w:w="108" w:type="dxa"/>
            <w:bottom w:w="0" w:type="dxa"/>
            <w:right w:w="108" w:type="dxa"/>
          </w:tblCellMar>
        </w:tblPrEx>
        <w:tc>
          <w:tcPr>
            <w:tcW w:w="7054" w:type="dxa"/>
            <w:vMerge w:val="continue"/>
            <w:vAlign w:val="center"/>
          </w:tcPr>
          <w:p>
            <w:pPr>
              <w:spacing w:after="0" w:line="240" w:lineRule="auto"/>
              <w:rPr>
                <w:rFonts w:ascii="Arial" w:hAnsi="Arial" w:cs="Arial"/>
              </w:rPr>
            </w:pPr>
          </w:p>
        </w:tc>
        <w:tc>
          <w:tcPr>
            <w:tcW w:w="2232" w:type="dxa"/>
            <w:vAlign w:val="center"/>
          </w:tcPr>
          <w:p>
            <w:pPr>
              <w:spacing w:after="0" w:line="240" w:lineRule="auto"/>
              <w:rPr>
                <w:rFonts w:ascii="Arial" w:hAnsi="Arial" w:cs="Arial"/>
              </w:rPr>
            </w:pPr>
            <w:r>
              <w:rPr>
                <w:rFonts w:ascii="Arial" w:hAnsi="Arial" w:cs="Arial"/>
              </w:rPr>
              <w:t>Grafički prilog 9.</w:t>
            </w:r>
          </w:p>
        </w:tc>
      </w:tr>
    </w:tbl>
    <w:p>
      <w:pPr>
        <w:pStyle w:val="4"/>
        <w:rPr>
          <w:rFonts w:ascii="Arial" w:hAnsi="Arial" w:cs="Arial"/>
          <w:sz w:val="22"/>
        </w:rPr>
      </w:pPr>
      <w:bookmarkStart w:id="37" w:name="_Toc509475957"/>
      <w:r>
        <w:rPr>
          <w:rFonts w:ascii="Arial" w:hAnsi="Arial" w:cs="Arial"/>
          <w:sz w:val="22"/>
        </w:rPr>
        <w:t>Poljoprivredne površine</w:t>
      </w:r>
      <w:bookmarkEnd w:id="37"/>
    </w:p>
    <w:tbl>
      <w:tblPr>
        <w:tblStyle w:val="35"/>
        <w:tblW w:w="9286" w:type="dxa"/>
        <w:tblInd w:w="0" w:type="dxa"/>
        <w:tblLayout w:type="fixed"/>
        <w:tblCellMar>
          <w:top w:w="0" w:type="dxa"/>
          <w:left w:w="108" w:type="dxa"/>
          <w:bottom w:w="0" w:type="dxa"/>
          <w:right w:w="108" w:type="dxa"/>
        </w:tblCellMar>
      </w:tblPr>
      <w:tblGrid>
        <w:gridCol w:w="6153"/>
        <w:gridCol w:w="901"/>
        <w:gridCol w:w="2232"/>
      </w:tblGrid>
      <w:tr>
        <w:tblPrEx>
          <w:tblLayout w:type="fixed"/>
          <w:tblCellMar>
            <w:top w:w="0" w:type="dxa"/>
            <w:left w:w="108" w:type="dxa"/>
            <w:bottom w:w="0" w:type="dxa"/>
            <w:right w:w="108" w:type="dxa"/>
          </w:tblCellMar>
        </w:tblPrEx>
        <w:tc>
          <w:tcPr>
            <w:tcW w:w="7054" w:type="dxa"/>
            <w:gridSpan w:val="2"/>
          </w:tcPr>
          <w:p>
            <w:pPr>
              <w:spacing w:after="0" w:line="240" w:lineRule="auto"/>
              <w:rPr>
                <w:rFonts w:ascii="Arial" w:hAnsi="Arial" w:cs="Arial"/>
              </w:rPr>
            </w:pPr>
            <w:r>
              <w:rPr>
                <w:rFonts w:ascii="Arial" w:hAnsi="Arial" w:cs="Arial"/>
              </w:rPr>
              <w:t>Pregled poljoprivrednih površina na području Grada Dubrovnika</w:t>
            </w:r>
          </w:p>
        </w:tc>
        <w:tc>
          <w:tcPr>
            <w:tcW w:w="2232" w:type="dxa"/>
          </w:tcPr>
          <w:p>
            <w:pPr>
              <w:spacing w:after="0" w:line="240" w:lineRule="auto"/>
              <w:rPr>
                <w:rFonts w:ascii="Arial" w:hAnsi="Arial" w:cs="Arial"/>
              </w:rPr>
            </w:pPr>
            <w:r>
              <w:rPr>
                <w:rFonts w:ascii="Arial" w:hAnsi="Arial" w:cs="Arial"/>
              </w:rPr>
              <w:t>Grafički prilog 10.</w:t>
            </w:r>
          </w:p>
        </w:tc>
      </w:tr>
      <w:tr>
        <w:tblPrEx>
          <w:tblLayout w:type="fixed"/>
          <w:tblCellMar>
            <w:top w:w="0" w:type="dxa"/>
            <w:left w:w="108" w:type="dxa"/>
            <w:bottom w:w="0" w:type="dxa"/>
            <w:right w:w="108" w:type="dxa"/>
          </w:tblCellMar>
        </w:tblPrEx>
        <w:tc>
          <w:tcPr>
            <w:tcW w:w="6153" w:type="dxa"/>
          </w:tcPr>
          <w:p>
            <w:pPr>
              <w:spacing w:after="0" w:line="240" w:lineRule="auto"/>
              <w:rPr>
                <w:rFonts w:ascii="Arial" w:hAnsi="Arial" w:cs="Arial"/>
              </w:rPr>
            </w:pPr>
          </w:p>
        </w:tc>
        <w:tc>
          <w:tcPr>
            <w:tcW w:w="3133" w:type="dxa"/>
            <w:gridSpan w:val="2"/>
          </w:tcPr>
          <w:p>
            <w:pPr>
              <w:spacing w:after="0" w:line="240" w:lineRule="auto"/>
              <w:rPr>
                <w:rFonts w:ascii="Arial" w:hAnsi="Arial" w:cs="Arial"/>
              </w:rPr>
            </w:pPr>
          </w:p>
        </w:tc>
      </w:tr>
    </w:tbl>
    <w:p>
      <w:pPr>
        <w:pStyle w:val="4"/>
        <w:rPr>
          <w:rFonts w:ascii="Arial" w:hAnsi="Arial" w:cs="Arial"/>
          <w:sz w:val="22"/>
        </w:rPr>
      </w:pPr>
      <w:bookmarkStart w:id="38" w:name="_Toc509475958"/>
      <w:r>
        <w:rPr>
          <w:rFonts w:ascii="Arial" w:hAnsi="Arial" w:cs="Arial"/>
          <w:sz w:val="22"/>
        </w:rPr>
        <w:t>Broj industrijskih i drugih gospodarskih objekata i područja postrojenja, tehnološke karakteristike postrojenja s opasnim tvarima</w:t>
      </w:r>
      <w:bookmarkEnd w:id="38"/>
    </w:p>
    <w:p>
      <w:pPr>
        <w:spacing w:after="0"/>
        <w:rPr>
          <w:rFonts w:ascii="Arial" w:hAnsi="Arial" w:cs="Arial"/>
          <w:iCs/>
        </w:rPr>
      </w:pPr>
      <w:r>
        <w:rPr>
          <w:rFonts w:ascii="Arial" w:hAnsi="Arial" w:cs="Arial"/>
          <w:iCs/>
        </w:rPr>
        <w:t>Zone poslovne namjene :</w:t>
      </w:r>
    </w:p>
    <w:p>
      <w:pPr>
        <w:numPr>
          <w:ilvl w:val="0"/>
          <w:numId w:val="17"/>
        </w:numPr>
        <w:spacing w:after="0" w:line="240" w:lineRule="auto"/>
        <w:rPr>
          <w:rFonts w:ascii="Arial" w:hAnsi="Arial" w:cs="Arial"/>
          <w:iCs/>
        </w:rPr>
      </w:pPr>
      <w:r>
        <w:rPr>
          <w:rFonts w:ascii="Arial" w:hAnsi="Arial" w:cs="Arial"/>
          <w:iCs/>
        </w:rPr>
        <w:t>Suđurađ;</w:t>
      </w:r>
    </w:p>
    <w:p>
      <w:pPr>
        <w:numPr>
          <w:ilvl w:val="0"/>
          <w:numId w:val="17"/>
        </w:numPr>
        <w:spacing w:after="0" w:line="240" w:lineRule="auto"/>
        <w:rPr>
          <w:rFonts w:ascii="Arial" w:hAnsi="Arial" w:cs="Arial"/>
          <w:iCs/>
        </w:rPr>
      </w:pPr>
      <w:r>
        <w:rPr>
          <w:rFonts w:ascii="Arial" w:hAnsi="Arial" w:cs="Arial"/>
          <w:iCs/>
        </w:rPr>
        <w:t xml:space="preserve">Šipanska Luka; </w:t>
      </w:r>
    </w:p>
    <w:p>
      <w:pPr>
        <w:numPr>
          <w:ilvl w:val="0"/>
          <w:numId w:val="17"/>
        </w:numPr>
        <w:spacing w:after="0" w:line="240" w:lineRule="auto"/>
        <w:rPr>
          <w:rFonts w:ascii="Arial" w:hAnsi="Arial" w:cs="Arial"/>
          <w:iCs/>
        </w:rPr>
      </w:pPr>
      <w:r>
        <w:rPr>
          <w:rFonts w:ascii="Arial" w:hAnsi="Arial" w:cs="Arial"/>
          <w:iCs/>
        </w:rPr>
        <w:t>Komolac;</w:t>
      </w:r>
    </w:p>
    <w:p>
      <w:pPr>
        <w:numPr>
          <w:ilvl w:val="0"/>
          <w:numId w:val="17"/>
        </w:numPr>
        <w:spacing w:after="0" w:line="240" w:lineRule="auto"/>
        <w:rPr>
          <w:rFonts w:ascii="Arial" w:hAnsi="Arial" w:cs="Arial"/>
          <w:iCs/>
        </w:rPr>
      </w:pPr>
      <w:r>
        <w:rPr>
          <w:rFonts w:ascii="Arial" w:hAnsi="Arial" w:cs="Arial"/>
          <w:iCs/>
        </w:rPr>
        <w:t>poslovna zona Petrovo Selo;</w:t>
      </w:r>
    </w:p>
    <w:p>
      <w:pPr>
        <w:numPr>
          <w:ilvl w:val="0"/>
          <w:numId w:val="18"/>
        </w:numPr>
        <w:spacing w:after="0" w:line="240" w:lineRule="auto"/>
        <w:rPr>
          <w:rFonts w:ascii="Arial" w:hAnsi="Arial" w:cs="Arial"/>
          <w:iCs/>
        </w:rPr>
      </w:pPr>
      <w:r>
        <w:rPr>
          <w:rFonts w:ascii="Arial" w:hAnsi="Arial" w:cs="Arial"/>
          <w:iCs/>
        </w:rPr>
        <w:t>poslovna zona Brsečine (Stanica za južne kulture) i</w:t>
      </w:r>
    </w:p>
    <w:p>
      <w:pPr>
        <w:numPr>
          <w:ilvl w:val="0"/>
          <w:numId w:val="18"/>
        </w:numPr>
        <w:spacing w:after="0" w:line="240" w:lineRule="auto"/>
        <w:rPr>
          <w:rFonts w:ascii="Arial" w:hAnsi="Arial" w:cs="Arial"/>
          <w:iCs/>
        </w:rPr>
      </w:pPr>
      <w:r>
        <w:rPr>
          <w:rFonts w:ascii="Arial" w:hAnsi="Arial" w:cs="Arial"/>
          <w:iCs/>
        </w:rPr>
        <w:t>poslovna zona Šipanska Luka (uljara i Stanica za južne kulture).</w:t>
      </w:r>
    </w:p>
    <w:p>
      <w:pPr>
        <w:spacing w:after="0" w:line="240" w:lineRule="auto"/>
        <w:rPr>
          <w:rFonts w:ascii="Arial" w:hAnsi="Arial" w:cs="Arial"/>
          <w:iCs/>
        </w:rPr>
      </w:pPr>
    </w:p>
    <w:tbl>
      <w:tblPr>
        <w:tblStyle w:val="35"/>
        <w:tblW w:w="9286" w:type="dxa"/>
        <w:tblInd w:w="0" w:type="dxa"/>
        <w:tblLayout w:type="fixed"/>
        <w:tblCellMar>
          <w:top w:w="0" w:type="dxa"/>
          <w:left w:w="108" w:type="dxa"/>
          <w:bottom w:w="0" w:type="dxa"/>
          <w:right w:w="108" w:type="dxa"/>
        </w:tblCellMar>
      </w:tblPr>
      <w:tblGrid>
        <w:gridCol w:w="8083"/>
        <w:gridCol w:w="1203"/>
      </w:tblGrid>
      <w:tr>
        <w:tblPrEx>
          <w:tblLayout w:type="fixed"/>
          <w:tblCellMar>
            <w:top w:w="0" w:type="dxa"/>
            <w:left w:w="108" w:type="dxa"/>
            <w:bottom w:w="0" w:type="dxa"/>
            <w:right w:w="108" w:type="dxa"/>
          </w:tblCellMar>
        </w:tblPrEx>
        <w:tc>
          <w:tcPr>
            <w:tcW w:w="8083" w:type="dxa"/>
          </w:tcPr>
          <w:p>
            <w:pPr>
              <w:spacing w:after="0" w:line="240" w:lineRule="auto"/>
              <w:rPr>
                <w:rFonts w:ascii="Arial" w:hAnsi="Arial" w:cs="Arial"/>
              </w:rPr>
            </w:pPr>
            <w:r>
              <w:rPr>
                <w:rFonts w:ascii="Arial" w:hAnsi="Arial" w:cs="Arial"/>
              </w:rPr>
              <w:t>Pregled lokacija postrojenja s opasnim tvarima na području Grada Dubrovnika</w:t>
            </w:r>
          </w:p>
        </w:tc>
        <w:tc>
          <w:tcPr>
            <w:tcW w:w="1203" w:type="dxa"/>
          </w:tcPr>
          <w:p>
            <w:pPr>
              <w:spacing w:after="0" w:line="240" w:lineRule="auto"/>
              <w:rPr>
                <w:rFonts w:ascii="Arial" w:hAnsi="Arial" w:cs="Arial"/>
              </w:rPr>
            </w:pPr>
            <w:r>
              <w:fldChar w:fldCharType="begin"/>
            </w:r>
            <w:r>
              <w:instrText xml:space="preserve"> HYPERLINK "file:///C:\\Users\\mbogdanovic\\AppData\\Local\\Temp\\Prilozi%20plana%20djelovanja.docx" </w:instrText>
            </w:r>
            <w:r>
              <w:fldChar w:fldCharType="separate"/>
            </w:r>
            <w:r>
              <w:rPr>
                <w:rStyle w:val="34"/>
                <w:rFonts w:ascii="Arial" w:hAnsi="Arial" w:cs="Arial"/>
                <w:sz w:val="22"/>
              </w:rPr>
              <w:t>Prilog 2</w:t>
            </w:r>
            <w:r>
              <w:rPr>
                <w:rStyle w:val="34"/>
                <w:rFonts w:ascii="Arial" w:hAnsi="Arial" w:cs="Arial"/>
                <w:sz w:val="22"/>
              </w:rPr>
              <w:fldChar w:fldCharType="end"/>
            </w:r>
            <w:r>
              <w:rPr>
                <w:rFonts w:ascii="Arial" w:hAnsi="Arial" w:cs="Arial"/>
              </w:rPr>
              <w:t>.</w:t>
            </w:r>
          </w:p>
        </w:tc>
      </w:tr>
    </w:tbl>
    <w:p>
      <w:pPr>
        <w:spacing w:after="0" w:line="240" w:lineRule="auto"/>
        <w:rPr>
          <w:rFonts w:ascii="Arial" w:hAnsi="Arial" w:cs="Arial"/>
        </w:rPr>
      </w:pPr>
    </w:p>
    <w:p>
      <w:pPr>
        <w:pStyle w:val="4"/>
        <w:rPr>
          <w:rFonts w:ascii="Arial" w:hAnsi="Arial" w:cs="Arial"/>
          <w:sz w:val="22"/>
        </w:rPr>
      </w:pPr>
      <w:bookmarkStart w:id="39" w:name="_Toc509475959"/>
      <w:r>
        <w:rPr>
          <w:rFonts w:ascii="Arial" w:hAnsi="Arial" w:cs="Arial"/>
          <w:sz w:val="22"/>
        </w:rPr>
        <w:t>Stambeni, poslovni, sportski, vjerski kulturni objekti u kojima može biti ugrožen velik broj ljudi</w:t>
      </w:r>
      <w:bookmarkEnd w:id="39"/>
    </w:p>
    <w:tbl>
      <w:tblPr>
        <w:tblStyle w:val="35"/>
        <w:tblW w:w="9286" w:type="dxa"/>
        <w:tblInd w:w="0" w:type="dxa"/>
        <w:tblLayout w:type="fixed"/>
        <w:tblCellMar>
          <w:top w:w="0" w:type="dxa"/>
          <w:left w:w="108" w:type="dxa"/>
          <w:bottom w:w="0" w:type="dxa"/>
          <w:right w:w="108" w:type="dxa"/>
        </w:tblCellMar>
      </w:tblPr>
      <w:tblGrid>
        <w:gridCol w:w="8083"/>
        <w:gridCol w:w="1203"/>
      </w:tblGrid>
      <w:tr>
        <w:tblPrEx>
          <w:tblLayout w:type="fixed"/>
          <w:tblCellMar>
            <w:top w:w="0" w:type="dxa"/>
            <w:left w:w="108" w:type="dxa"/>
            <w:bottom w:w="0" w:type="dxa"/>
            <w:right w:w="108" w:type="dxa"/>
          </w:tblCellMar>
        </w:tblPrEx>
        <w:tc>
          <w:tcPr>
            <w:tcW w:w="8083" w:type="dxa"/>
          </w:tcPr>
          <w:p>
            <w:pPr>
              <w:spacing w:after="0" w:line="240" w:lineRule="auto"/>
              <w:rPr>
                <w:rFonts w:ascii="Arial" w:hAnsi="Arial" w:cs="Arial"/>
              </w:rPr>
            </w:pPr>
            <w:r>
              <w:rPr>
                <w:rFonts w:ascii="Arial" w:hAnsi="Arial" w:eastAsia="Times New Roman" w:cs="Arial"/>
                <w:color w:val="000000"/>
                <w:lang w:eastAsia="hr-HR"/>
              </w:rPr>
              <w:t>Pregled stambenih, poslovnih, sportskih, vjerskih, kulturnih objekata u kojima može biti ugrožen veliki broj ljudi</w:t>
            </w:r>
          </w:p>
        </w:tc>
        <w:tc>
          <w:tcPr>
            <w:tcW w:w="1203" w:type="dxa"/>
          </w:tcPr>
          <w:p>
            <w:pPr>
              <w:spacing w:after="0" w:line="240" w:lineRule="auto"/>
              <w:rPr>
                <w:rFonts w:ascii="Arial" w:hAnsi="Arial" w:cs="Arial"/>
              </w:rPr>
            </w:pPr>
            <w:r>
              <w:fldChar w:fldCharType="begin"/>
            </w:r>
            <w:r>
              <w:instrText xml:space="preserve"> HYPERLINK "file:///C:\\Users\\mbogdanovic\\AppData\\Local\\Temp\\Prilozi%20plana%20djelovanja.docx" </w:instrText>
            </w:r>
            <w:r>
              <w:fldChar w:fldCharType="separate"/>
            </w:r>
            <w:r>
              <w:rPr>
                <w:rStyle w:val="34"/>
                <w:rFonts w:ascii="Arial" w:hAnsi="Arial" w:cs="Arial"/>
                <w:sz w:val="22"/>
              </w:rPr>
              <w:t>Prilog 38</w:t>
            </w:r>
            <w:r>
              <w:rPr>
                <w:rStyle w:val="34"/>
                <w:rFonts w:ascii="Arial" w:hAnsi="Arial" w:cs="Arial"/>
                <w:sz w:val="22"/>
              </w:rPr>
              <w:fldChar w:fldCharType="end"/>
            </w:r>
            <w:r>
              <w:rPr>
                <w:rFonts w:ascii="Arial" w:hAnsi="Arial" w:cs="Arial"/>
              </w:rPr>
              <w:t>.</w:t>
            </w:r>
          </w:p>
        </w:tc>
      </w:tr>
    </w:tbl>
    <w:p>
      <w:pPr>
        <w:rPr>
          <w:rFonts w:ascii="Arial" w:hAnsi="Arial" w:cs="Arial"/>
          <w:i/>
        </w:rPr>
      </w:pPr>
    </w:p>
    <w:p>
      <w:pPr>
        <w:pStyle w:val="4"/>
        <w:rPr>
          <w:rFonts w:ascii="Arial" w:hAnsi="Arial" w:cs="Arial"/>
          <w:sz w:val="22"/>
        </w:rPr>
      </w:pPr>
      <w:bookmarkStart w:id="40" w:name="_Toc509475960"/>
      <w:r>
        <w:rPr>
          <w:rFonts w:ascii="Arial" w:hAnsi="Arial" w:cs="Arial"/>
          <w:sz w:val="22"/>
        </w:rPr>
        <w:t>Stambeni, poslovni, sportski i kulturni objekti u kojima boravi i može biti ugrožen velik broj ljudi</w:t>
      </w:r>
      <w:bookmarkEnd w:id="40"/>
    </w:p>
    <w:tbl>
      <w:tblPr>
        <w:tblStyle w:val="35"/>
        <w:tblW w:w="9286" w:type="dxa"/>
        <w:tblInd w:w="0" w:type="dxa"/>
        <w:tblLayout w:type="fixed"/>
        <w:tblCellMar>
          <w:top w:w="0" w:type="dxa"/>
          <w:left w:w="108" w:type="dxa"/>
          <w:bottom w:w="0" w:type="dxa"/>
          <w:right w:w="108" w:type="dxa"/>
        </w:tblCellMar>
      </w:tblPr>
      <w:tblGrid>
        <w:gridCol w:w="8083"/>
        <w:gridCol w:w="1203"/>
      </w:tblGrid>
      <w:tr>
        <w:tblPrEx>
          <w:tblLayout w:type="fixed"/>
          <w:tblCellMar>
            <w:top w:w="0" w:type="dxa"/>
            <w:left w:w="108" w:type="dxa"/>
            <w:bottom w:w="0" w:type="dxa"/>
            <w:right w:w="108" w:type="dxa"/>
          </w:tblCellMar>
        </w:tblPrEx>
        <w:tc>
          <w:tcPr>
            <w:tcW w:w="8083" w:type="dxa"/>
          </w:tcPr>
          <w:p>
            <w:pPr>
              <w:spacing w:after="0" w:line="240" w:lineRule="auto"/>
              <w:rPr>
                <w:rFonts w:ascii="Arial" w:hAnsi="Arial" w:cs="Arial"/>
              </w:rPr>
            </w:pPr>
            <w:r>
              <w:rPr>
                <w:rFonts w:ascii="Arial" w:hAnsi="Arial" w:eastAsia="Times New Roman" w:cs="Arial"/>
                <w:color w:val="000000"/>
                <w:lang w:eastAsia="hr-HR"/>
              </w:rPr>
              <w:t>Pregled stambenih, poslovnih, sportskih, i kulturnih objekata u kojima boravi i može biti ugrožen veliki broj ljudi</w:t>
            </w:r>
          </w:p>
        </w:tc>
        <w:tc>
          <w:tcPr>
            <w:tcW w:w="1203" w:type="dxa"/>
          </w:tcPr>
          <w:p>
            <w:pPr>
              <w:spacing w:after="0" w:line="240" w:lineRule="auto"/>
              <w:rPr>
                <w:rFonts w:ascii="Arial" w:hAnsi="Arial" w:cs="Arial"/>
              </w:rPr>
            </w:pPr>
            <w:r>
              <w:fldChar w:fldCharType="begin"/>
            </w:r>
            <w:r>
              <w:instrText xml:space="preserve"> HYPERLINK "file:///C:\\Users\\mbogdanovic\\AppData\\Local\\Temp\\Prilozi%20plana%20djelovanja.docx" </w:instrText>
            </w:r>
            <w:r>
              <w:fldChar w:fldCharType="separate"/>
            </w:r>
            <w:r>
              <w:rPr>
                <w:rStyle w:val="34"/>
                <w:rFonts w:ascii="Arial" w:hAnsi="Arial" w:cs="Arial"/>
                <w:sz w:val="22"/>
              </w:rPr>
              <w:t>Prilog 39.</w:t>
            </w:r>
            <w:r>
              <w:rPr>
                <w:rStyle w:val="34"/>
                <w:rFonts w:ascii="Arial" w:hAnsi="Arial" w:cs="Arial"/>
                <w:sz w:val="22"/>
              </w:rPr>
              <w:fldChar w:fldCharType="end"/>
            </w:r>
          </w:p>
        </w:tc>
      </w:tr>
    </w:tbl>
    <w:p>
      <w:pPr>
        <w:spacing w:after="0" w:line="240" w:lineRule="auto"/>
        <w:rPr>
          <w:rFonts w:ascii="Arial" w:hAnsi="Arial" w:cs="Arial"/>
          <w:highlight w:val="yellow"/>
        </w:rPr>
      </w:pPr>
    </w:p>
    <w:p>
      <w:pPr>
        <w:pStyle w:val="4"/>
        <w:rPr>
          <w:rFonts w:ascii="Arial" w:hAnsi="Arial" w:cs="Arial"/>
          <w:sz w:val="22"/>
        </w:rPr>
      </w:pPr>
      <w:bookmarkStart w:id="41" w:name="_Toc509475961"/>
      <w:r>
        <w:rPr>
          <w:rFonts w:ascii="Arial" w:hAnsi="Arial" w:cs="Arial"/>
          <w:sz w:val="22"/>
        </w:rPr>
        <w:t>Razmještaj i posebnosti područja postrojenja u odnosu na naselja</w:t>
      </w:r>
      <w:bookmarkEnd w:id="41"/>
      <w:r>
        <w:rPr>
          <w:rFonts w:ascii="Arial" w:hAnsi="Arial" w:cs="Arial"/>
          <w:sz w:val="22"/>
        </w:rPr>
        <w:br w:type="textWrapping"/>
      </w:r>
    </w:p>
    <w:tbl>
      <w:tblPr>
        <w:tblStyle w:val="35"/>
        <w:tblW w:w="9286" w:type="dxa"/>
        <w:tblInd w:w="0" w:type="dxa"/>
        <w:tblLayout w:type="fixed"/>
        <w:tblCellMar>
          <w:top w:w="0" w:type="dxa"/>
          <w:left w:w="108" w:type="dxa"/>
          <w:bottom w:w="0" w:type="dxa"/>
          <w:right w:w="108" w:type="dxa"/>
        </w:tblCellMar>
      </w:tblPr>
      <w:tblGrid>
        <w:gridCol w:w="7395"/>
        <w:gridCol w:w="1891"/>
      </w:tblGrid>
      <w:tr>
        <w:tblPrEx>
          <w:tblLayout w:type="fixed"/>
          <w:tblCellMar>
            <w:top w:w="0" w:type="dxa"/>
            <w:left w:w="108" w:type="dxa"/>
            <w:bottom w:w="0" w:type="dxa"/>
            <w:right w:w="108" w:type="dxa"/>
          </w:tblCellMar>
        </w:tblPrEx>
        <w:tc>
          <w:tcPr>
            <w:tcW w:w="7395" w:type="dxa"/>
          </w:tcPr>
          <w:p>
            <w:pPr>
              <w:spacing w:after="0" w:line="240" w:lineRule="auto"/>
              <w:rPr>
                <w:rFonts w:ascii="Arial" w:hAnsi="Arial" w:cs="Arial"/>
              </w:rPr>
            </w:pPr>
            <w:r>
              <w:rPr>
                <w:rFonts w:ascii="Arial" w:hAnsi="Arial" w:cs="Arial"/>
              </w:rPr>
              <w:t>Prikaz postrojenja koja koriste opasne tvari u odnosu na naselja Grada Dubrovnika</w:t>
            </w:r>
          </w:p>
        </w:tc>
        <w:tc>
          <w:tcPr>
            <w:tcW w:w="1891" w:type="dxa"/>
          </w:tcPr>
          <w:p>
            <w:pPr>
              <w:spacing w:after="0" w:line="240" w:lineRule="auto"/>
              <w:rPr>
                <w:rFonts w:ascii="Arial" w:hAnsi="Arial" w:cs="Arial"/>
              </w:rPr>
            </w:pPr>
            <w:r>
              <w:rPr>
                <w:rFonts w:ascii="Arial" w:hAnsi="Arial" w:cs="Arial"/>
              </w:rPr>
              <w:t xml:space="preserve">Grafički prilog 11. </w:t>
            </w:r>
          </w:p>
        </w:tc>
      </w:tr>
    </w:tbl>
    <w:p>
      <w:pPr>
        <w:pStyle w:val="4"/>
        <w:rPr>
          <w:rFonts w:ascii="Arial" w:hAnsi="Arial" w:cs="Arial"/>
          <w:sz w:val="22"/>
        </w:rPr>
      </w:pPr>
      <w:bookmarkStart w:id="42" w:name="_Toc509475962"/>
      <w:r>
        <w:rPr>
          <w:rFonts w:ascii="Arial" w:hAnsi="Arial" w:cs="Arial"/>
          <w:sz w:val="22"/>
        </w:rPr>
        <w:t>Kapaciteti i drugi objekti za sklanjanje</w:t>
      </w:r>
      <w:bookmarkEnd w:id="42"/>
    </w:p>
    <w:tbl>
      <w:tblPr>
        <w:tblStyle w:val="35"/>
        <w:tblW w:w="9286" w:type="dxa"/>
        <w:tblInd w:w="0" w:type="dxa"/>
        <w:tblLayout w:type="fixed"/>
        <w:tblCellMar>
          <w:top w:w="0" w:type="dxa"/>
          <w:left w:w="108" w:type="dxa"/>
          <w:bottom w:w="0" w:type="dxa"/>
          <w:right w:w="108" w:type="dxa"/>
        </w:tblCellMar>
      </w:tblPr>
      <w:tblGrid>
        <w:gridCol w:w="8083"/>
        <w:gridCol w:w="1203"/>
      </w:tblGrid>
      <w:tr>
        <w:tblPrEx>
          <w:tblLayout w:type="fixed"/>
          <w:tblCellMar>
            <w:top w:w="0" w:type="dxa"/>
            <w:left w:w="108" w:type="dxa"/>
            <w:bottom w:w="0" w:type="dxa"/>
            <w:right w:w="108" w:type="dxa"/>
          </w:tblCellMar>
        </w:tblPrEx>
        <w:tc>
          <w:tcPr>
            <w:tcW w:w="8083" w:type="dxa"/>
          </w:tcPr>
          <w:p>
            <w:pPr>
              <w:spacing w:after="0" w:line="240" w:lineRule="auto"/>
              <w:rPr>
                <w:rFonts w:ascii="Arial" w:hAnsi="Arial" w:cs="Arial"/>
              </w:rPr>
            </w:pPr>
            <w:r>
              <w:rPr>
                <w:rFonts w:ascii="Arial" w:hAnsi="Arial" w:cs="Arial"/>
              </w:rPr>
              <w:br w:type="textWrapping"/>
            </w:r>
            <w:r>
              <w:rPr>
                <w:rFonts w:ascii="Arial" w:hAnsi="Arial" w:cs="Arial"/>
              </w:rPr>
              <w:t>Pregled skloništa na području Grada Dubrovnika</w:t>
            </w:r>
          </w:p>
        </w:tc>
        <w:tc>
          <w:tcPr>
            <w:tcW w:w="1203" w:type="dxa"/>
          </w:tcPr>
          <w:p>
            <w:pPr>
              <w:spacing w:after="0" w:line="240" w:lineRule="auto"/>
              <w:rPr>
                <w:rFonts w:ascii="Arial" w:hAnsi="Arial" w:cs="Arial"/>
              </w:rPr>
            </w:pPr>
            <w:r>
              <w:fldChar w:fldCharType="begin"/>
            </w:r>
            <w:r>
              <w:instrText xml:space="preserve"> HYPERLINK "file:///C:\\Users\\mbogdanovic\\AppData\\Local\\Temp\\Prilozi%20plana%20djelovanja.docx" </w:instrText>
            </w:r>
            <w:r>
              <w:fldChar w:fldCharType="separate"/>
            </w:r>
            <w:r>
              <w:rPr>
                <w:rStyle w:val="34"/>
                <w:rFonts w:ascii="Arial" w:hAnsi="Arial" w:cs="Arial"/>
                <w:sz w:val="22"/>
              </w:rPr>
              <w:t>Prilog 40.</w:t>
            </w:r>
            <w:r>
              <w:rPr>
                <w:rStyle w:val="34"/>
                <w:rFonts w:ascii="Arial" w:hAnsi="Arial" w:cs="Arial"/>
                <w:sz w:val="22"/>
              </w:rPr>
              <w:fldChar w:fldCharType="end"/>
            </w:r>
          </w:p>
        </w:tc>
      </w:tr>
    </w:tbl>
    <w:p>
      <w:pPr>
        <w:tabs>
          <w:tab w:val="left" w:pos="789"/>
        </w:tabs>
        <w:rPr>
          <w:rFonts w:ascii="Arial" w:hAnsi="Arial" w:cs="Arial"/>
          <w:b/>
          <w:bCs/>
        </w:rPr>
      </w:pPr>
      <w:r>
        <w:rPr>
          <w:rFonts w:ascii="Arial" w:hAnsi="Arial" w:cs="Arial"/>
          <w:b/>
          <w:bCs/>
        </w:rPr>
        <w:tab/>
      </w:r>
    </w:p>
    <w:p>
      <w:pPr>
        <w:pStyle w:val="4"/>
        <w:rPr>
          <w:rFonts w:ascii="Arial" w:hAnsi="Arial" w:cs="Arial"/>
          <w:sz w:val="22"/>
        </w:rPr>
      </w:pPr>
      <w:bookmarkStart w:id="43" w:name="_Toc509475963"/>
      <w:r>
        <w:rPr>
          <w:rFonts w:ascii="Arial" w:hAnsi="Arial" w:cs="Arial"/>
          <w:sz w:val="22"/>
        </w:rPr>
        <w:t>Kapaciteti za zbrinjavanje (smještajni, sanitarni uvjeti i kapaciteti za pripremu hrane)</w:t>
      </w:r>
      <w:bookmarkEnd w:id="43"/>
    </w:p>
    <w:p>
      <w:pPr>
        <w:pStyle w:val="16"/>
        <w:keepNext/>
        <w:rPr>
          <w:rFonts w:ascii="Arial" w:hAnsi="Arial" w:cs="Arial"/>
          <w:sz w:val="22"/>
          <w:szCs w:val="22"/>
        </w:rPr>
      </w:pPr>
    </w:p>
    <w:tbl>
      <w:tblPr>
        <w:tblStyle w:val="35"/>
        <w:tblW w:w="9286" w:type="dxa"/>
        <w:tblInd w:w="0" w:type="dxa"/>
        <w:tblLayout w:type="fixed"/>
        <w:tblCellMar>
          <w:top w:w="0" w:type="dxa"/>
          <w:left w:w="108" w:type="dxa"/>
          <w:bottom w:w="0" w:type="dxa"/>
          <w:right w:w="108" w:type="dxa"/>
        </w:tblCellMar>
      </w:tblPr>
      <w:tblGrid>
        <w:gridCol w:w="8083"/>
        <w:gridCol w:w="1203"/>
      </w:tblGrid>
      <w:tr>
        <w:tblPrEx>
          <w:tblLayout w:type="fixed"/>
          <w:tblCellMar>
            <w:top w:w="0" w:type="dxa"/>
            <w:left w:w="108" w:type="dxa"/>
            <w:bottom w:w="0" w:type="dxa"/>
            <w:right w:w="108" w:type="dxa"/>
          </w:tblCellMar>
        </w:tblPrEx>
        <w:tc>
          <w:tcPr>
            <w:tcW w:w="8083" w:type="dxa"/>
          </w:tcPr>
          <w:p>
            <w:pPr>
              <w:spacing w:after="0" w:line="240" w:lineRule="auto"/>
              <w:rPr>
                <w:rFonts w:ascii="Arial" w:hAnsi="Arial" w:cs="Arial"/>
              </w:rPr>
            </w:pPr>
            <w:r>
              <w:rPr>
                <w:rFonts w:ascii="Arial" w:hAnsi="Arial" w:cs="Arial"/>
              </w:rPr>
              <w:t>Pregled kapaciteta za zbrinjavanje (smještajni, sanitarni uvjeti i kapaciteti za pripemu hrane) na području Grada Dubrovnika dani su u popisu i kapacitetipravnih osoba u sustavu civilne zaštite</w:t>
            </w:r>
          </w:p>
        </w:tc>
        <w:tc>
          <w:tcPr>
            <w:tcW w:w="1203" w:type="dxa"/>
          </w:tcPr>
          <w:p>
            <w:pPr>
              <w:spacing w:after="0" w:line="240" w:lineRule="auto"/>
              <w:rPr>
                <w:rFonts w:ascii="Arial" w:hAnsi="Arial" w:cs="Arial"/>
              </w:rPr>
            </w:pPr>
            <w:r>
              <w:fldChar w:fldCharType="begin"/>
            </w:r>
            <w:r>
              <w:instrText xml:space="preserve"> HYPERLINK "file:///C:\\Users\\mbogdanovic\\AppData\\Local\\Temp\\Prilozi%20plana%20djelovanja.docx" </w:instrText>
            </w:r>
            <w:r>
              <w:fldChar w:fldCharType="separate"/>
            </w:r>
            <w:r>
              <w:rPr>
                <w:rStyle w:val="34"/>
                <w:rFonts w:ascii="Arial" w:hAnsi="Arial" w:cs="Arial"/>
                <w:sz w:val="22"/>
              </w:rPr>
              <w:t>Prilog 19</w:t>
            </w:r>
            <w:r>
              <w:rPr>
                <w:rStyle w:val="34"/>
                <w:rFonts w:ascii="Arial" w:hAnsi="Arial" w:cs="Arial"/>
                <w:sz w:val="22"/>
              </w:rPr>
              <w:fldChar w:fldCharType="end"/>
            </w:r>
          </w:p>
        </w:tc>
      </w:tr>
    </w:tbl>
    <w:p>
      <w:pPr>
        <w:rPr>
          <w:rFonts w:ascii="Arial" w:hAnsi="Arial" w:cs="Arial"/>
          <w:b/>
          <w:iCs/>
        </w:rPr>
      </w:pPr>
    </w:p>
    <w:p>
      <w:pPr>
        <w:rPr>
          <w:rFonts w:ascii="Arial" w:hAnsi="Arial" w:cs="Arial"/>
          <w:b/>
          <w:iCs/>
        </w:rPr>
      </w:pPr>
      <w:r>
        <w:rPr>
          <w:rFonts w:ascii="Arial" w:hAnsi="Arial" w:cs="Arial"/>
          <w:b/>
          <w:iCs/>
        </w:rPr>
        <w:t xml:space="preserve">Mjesta za podizanje šatorskih naselja </w:t>
      </w:r>
    </w:p>
    <w:p>
      <w:pPr>
        <w:jc w:val="both"/>
        <w:rPr>
          <w:rFonts w:ascii="Arial" w:hAnsi="Arial" w:cs="Arial"/>
          <w:iCs/>
        </w:rPr>
      </w:pPr>
      <w:r>
        <w:rPr>
          <w:rFonts w:ascii="Arial" w:hAnsi="Arial" w:cs="Arial"/>
          <w:iCs/>
        </w:rPr>
        <w:t>Za podizanje šatorskih naselja predviđeno je područje nogometnog stadiona GOŠK-a na Lapadu i nogometnog stadiona Gospino Polje koji u sklopu centra ima i sportsku dvoranu.</w:t>
      </w:r>
    </w:p>
    <w:p>
      <w:pPr>
        <w:jc w:val="center"/>
        <w:rPr>
          <w:rFonts w:ascii="Arial" w:hAnsi="Arial" w:cs="Arial"/>
          <w:iCs/>
        </w:rPr>
      </w:pPr>
      <w:r>
        <w:rPr>
          <w:rFonts w:ascii="Arial" w:hAnsi="Arial" w:cs="Arial"/>
          <w:iCs/>
          <w:lang w:eastAsia="hr-HR"/>
        </w:rPr>
        <w:drawing>
          <wp:inline distT="0" distB="0" distL="0" distR="0">
            <wp:extent cx="4206240" cy="2759075"/>
            <wp:effectExtent l="0" t="0" r="3810" b="3175"/>
            <wp:docPr id="25" name="Picture 25" descr="ScreenHunter_01 M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ScreenHunter_01 May"/>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4206240" cy="2759075"/>
                    </a:xfrm>
                    <a:prstGeom prst="rect">
                      <a:avLst/>
                    </a:prstGeom>
                    <a:noFill/>
                    <a:ln>
                      <a:noFill/>
                    </a:ln>
                  </pic:spPr>
                </pic:pic>
              </a:graphicData>
            </a:graphic>
          </wp:inline>
        </w:drawing>
      </w:r>
    </w:p>
    <w:p>
      <w:pPr>
        <w:pStyle w:val="16"/>
        <w:jc w:val="center"/>
        <w:rPr>
          <w:rFonts w:ascii="Arial" w:hAnsi="Arial" w:cs="Arial"/>
          <w:b w:val="0"/>
          <w:iCs/>
          <w:color w:val="auto"/>
          <w:sz w:val="22"/>
          <w:szCs w:val="22"/>
        </w:rPr>
      </w:pPr>
      <w:r>
        <w:rPr>
          <w:rFonts w:ascii="Arial" w:hAnsi="Arial" w:cs="Arial"/>
          <w:b w:val="0"/>
          <w:color w:val="auto"/>
          <w:sz w:val="22"/>
          <w:szCs w:val="22"/>
        </w:rPr>
        <w:t xml:space="preserve">Slika </w:t>
      </w:r>
      <w:r>
        <w:rPr>
          <w:rFonts w:ascii="Arial" w:hAnsi="Arial" w:cs="Arial"/>
          <w:b w:val="0"/>
          <w:color w:val="auto"/>
          <w:sz w:val="22"/>
          <w:szCs w:val="22"/>
        </w:rPr>
        <w:fldChar w:fldCharType="begin"/>
      </w:r>
      <w:r>
        <w:rPr>
          <w:rFonts w:ascii="Arial" w:hAnsi="Arial" w:cs="Arial"/>
          <w:b w:val="0"/>
          <w:color w:val="auto"/>
          <w:sz w:val="22"/>
          <w:szCs w:val="22"/>
        </w:rPr>
        <w:instrText xml:space="preserve"> SEQ Slika \* ARABIC </w:instrText>
      </w:r>
      <w:r>
        <w:rPr>
          <w:rFonts w:ascii="Arial" w:hAnsi="Arial" w:cs="Arial"/>
          <w:b w:val="0"/>
          <w:color w:val="auto"/>
          <w:sz w:val="22"/>
          <w:szCs w:val="22"/>
        </w:rPr>
        <w:fldChar w:fldCharType="separate"/>
      </w:r>
      <w:r>
        <w:rPr>
          <w:rFonts w:ascii="Arial" w:hAnsi="Arial" w:cs="Arial"/>
          <w:b w:val="0"/>
          <w:color w:val="auto"/>
          <w:sz w:val="22"/>
          <w:szCs w:val="22"/>
        </w:rPr>
        <w:t>6</w:t>
      </w:r>
      <w:r>
        <w:rPr>
          <w:rFonts w:ascii="Arial" w:hAnsi="Arial" w:cs="Arial"/>
          <w:b w:val="0"/>
          <w:color w:val="auto"/>
          <w:sz w:val="22"/>
          <w:szCs w:val="22"/>
        </w:rPr>
        <w:fldChar w:fldCharType="end"/>
      </w:r>
      <w:r>
        <w:rPr>
          <w:rFonts w:ascii="Arial" w:hAnsi="Arial" w:cs="Arial"/>
          <w:b w:val="0"/>
          <w:color w:val="auto"/>
          <w:sz w:val="22"/>
          <w:szCs w:val="22"/>
        </w:rPr>
        <w:t xml:space="preserve">. </w:t>
      </w:r>
      <w:r>
        <w:rPr>
          <w:rFonts w:ascii="Arial" w:hAnsi="Arial" w:cs="Arial"/>
          <w:b w:val="0"/>
          <w:iCs/>
          <w:color w:val="auto"/>
          <w:sz w:val="22"/>
          <w:szCs w:val="22"/>
        </w:rPr>
        <w:t>Prostori za podizanje šatorskih naselja</w:t>
      </w:r>
    </w:p>
    <w:p>
      <w:pPr>
        <w:jc w:val="center"/>
        <w:rPr>
          <w:rFonts w:ascii="Arial" w:hAnsi="Arial" w:cs="Arial"/>
          <w:b/>
          <w:iCs/>
        </w:rPr>
      </w:pPr>
      <w:r>
        <w:rPr>
          <w:rFonts w:ascii="Arial" w:hAnsi="Arial" w:cs="Arial"/>
          <w:b/>
          <w:iCs/>
          <w:lang w:eastAsia="hr-HR"/>
        </w:rPr>
        <w:drawing>
          <wp:inline distT="0" distB="0" distL="0" distR="0">
            <wp:extent cx="4166235" cy="2910205"/>
            <wp:effectExtent l="0" t="0" r="5715" b="4445"/>
            <wp:docPr id="11" name="Picture 11" descr="ScreenHunter_02 M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ScreenHunter_02 May"/>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4166235" cy="2910205"/>
                    </a:xfrm>
                    <a:prstGeom prst="rect">
                      <a:avLst/>
                    </a:prstGeom>
                    <a:noFill/>
                    <a:ln>
                      <a:noFill/>
                    </a:ln>
                  </pic:spPr>
                </pic:pic>
              </a:graphicData>
            </a:graphic>
          </wp:inline>
        </w:drawing>
      </w:r>
    </w:p>
    <w:p>
      <w:pPr>
        <w:keepNext/>
        <w:jc w:val="center"/>
        <w:rPr>
          <w:rFonts w:ascii="Arial" w:hAnsi="Arial" w:cs="Arial"/>
          <w:b/>
          <w:iCs/>
        </w:rPr>
      </w:pPr>
      <w:r>
        <w:rPr>
          <w:rFonts w:ascii="Arial" w:hAnsi="Arial" w:cs="Arial"/>
        </w:rPr>
        <w:t xml:space="preserve">Slika </w:t>
      </w:r>
      <w:r>
        <w:rPr>
          <w:rFonts w:ascii="Arial" w:hAnsi="Arial" w:cs="Arial"/>
        </w:rPr>
        <w:fldChar w:fldCharType="begin"/>
      </w:r>
      <w:r>
        <w:rPr>
          <w:rFonts w:ascii="Arial" w:hAnsi="Arial" w:cs="Arial"/>
        </w:rPr>
        <w:instrText xml:space="preserve"> SEQ Slika \* ARABIC </w:instrText>
      </w:r>
      <w:r>
        <w:rPr>
          <w:rFonts w:ascii="Arial" w:hAnsi="Arial" w:cs="Arial"/>
        </w:rPr>
        <w:fldChar w:fldCharType="separate"/>
      </w:r>
      <w:r>
        <w:rPr>
          <w:rFonts w:ascii="Arial" w:hAnsi="Arial" w:cs="Arial"/>
        </w:rPr>
        <w:t>7</w:t>
      </w:r>
      <w:r>
        <w:rPr>
          <w:rFonts w:ascii="Arial" w:hAnsi="Arial" w:cs="Arial"/>
        </w:rPr>
        <w:fldChar w:fldCharType="end"/>
      </w:r>
      <w:r>
        <w:rPr>
          <w:rFonts w:ascii="Arial" w:hAnsi="Arial" w:cs="Arial"/>
        </w:rPr>
        <w:t xml:space="preserve">. </w:t>
      </w:r>
      <w:r>
        <w:rPr>
          <w:rFonts w:ascii="Arial" w:hAnsi="Arial" w:cs="Arial"/>
          <w:iCs/>
        </w:rPr>
        <w:t>Prostori za podizanje šatorskih naselja</w:t>
      </w:r>
    </w:p>
    <w:p>
      <w:pPr>
        <w:pStyle w:val="16"/>
        <w:jc w:val="center"/>
        <w:rPr>
          <w:rFonts w:ascii="Arial" w:hAnsi="Arial" w:cs="Arial"/>
          <w:sz w:val="22"/>
          <w:szCs w:val="22"/>
        </w:rPr>
      </w:pPr>
    </w:p>
    <w:p>
      <w:pPr>
        <w:pStyle w:val="4"/>
        <w:rPr>
          <w:rFonts w:ascii="Arial" w:hAnsi="Arial" w:cs="Arial"/>
          <w:sz w:val="22"/>
        </w:rPr>
      </w:pPr>
      <w:bookmarkStart w:id="44" w:name="_Toc509475964"/>
      <w:r>
        <w:rPr>
          <w:rFonts w:ascii="Arial" w:hAnsi="Arial" w:cs="Arial"/>
          <w:sz w:val="22"/>
        </w:rPr>
        <w:t>Zdravstveni kapaciteti (javni i privatni)</w:t>
      </w:r>
      <w:bookmarkEnd w:id="44"/>
      <w:r>
        <w:rPr>
          <w:rFonts w:ascii="Arial" w:hAnsi="Arial" w:cs="Arial"/>
          <w:sz w:val="22"/>
        </w:rPr>
        <w:br w:type="textWrapping"/>
      </w:r>
    </w:p>
    <w:tbl>
      <w:tblPr>
        <w:tblStyle w:val="35"/>
        <w:tblW w:w="9286" w:type="dxa"/>
        <w:tblInd w:w="0" w:type="dxa"/>
        <w:tblLayout w:type="fixed"/>
        <w:tblCellMar>
          <w:top w:w="0" w:type="dxa"/>
          <w:left w:w="108" w:type="dxa"/>
          <w:bottom w:w="0" w:type="dxa"/>
          <w:right w:w="108" w:type="dxa"/>
        </w:tblCellMar>
      </w:tblPr>
      <w:tblGrid>
        <w:gridCol w:w="8083"/>
        <w:gridCol w:w="1203"/>
      </w:tblGrid>
      <w:tr>
        <w:tblPrEx>
          <w:tblLayout w:type="fixed"/>
          <w:tblCellMar>
            <w:top w:w="0" w:type="dxa"/>
            <w:left w:w="108" w:type="dxa"/>
            <w:bottom w:w="0" w:type="dxa"/>
            <w:right w:w="108" w:type="dxa"/>
          </w:tblCellMar>
        </w:tblPrEx>
        <w:tc>
          <w:tcPr>
            <w:tcW w:w="8083" w:type="dxa"/>
          </w:tcPr>
          <w:p>
            <w:pPr>
              <w:spacing w:after="0" w:line="240" w:lineRule="auto"/>
              <w:rPr>
                <w:rFonts w:ascii="Arial" w:hAnsi="Arial" w:cs="Arial"/>
              </w:rPr>
            </w:pPr>
            <w:r>
              <w:rPr>
                <w:rFonts w:ascii="Arial" w:hAnsi="Arial" w:cs="Arial"/>
              </w:rPr>
              <w:t xml:space="preserve">Pregled kapaciteta zdravstenih službi (javnih i privatnih) na području Grada Dubrovnika </w:t>
            </w:r>
          </w:p>
        </w:tc>
        <w:tc>
          <w:tcPr>
            <w:tcW w:w="1203" w:type="dxa"/>
          </w:tcPr>
          <w:p>
            <w:pPr>
              <w:spacing w:after="0" w:line="240" w:lineRule="auto"/>
              <w:rPr>
                <w:rFonts w:ascii="Arial" w:hAnsi="Arial" w:cs="Arial"/>
              </w:rPr>
            </w:pPr>
            <w:r>
              <w:fldChar w:fldCharType="begin"/>
            </w:r>
            <w:r>
              <w:instrText xml:space="preserve"> HYPERLINK "file:///C:\\Users\\mbogdanovic\\AppData\\Local\\Temp\\Prilozi%20plana%20djelovanja.docx" </w:instrText>
            </w:r>
            <w:r>
              <w:fldChar w:fldCharType="separate"/>
            </w:r>
            <w:r>
              <w:rPr>
                <w:rStyle w:val="34"/>
                <w:rFonts w:ascii="Arial" w:hAnsi="Arial" w:cs="Arial"/>
                <w:sz w:val="22"/>
              </w:rPr>
              <w:t>Prilog 31</w:t>
            </w:r>
            <w:r>
              <w:rPr>
                <w:rStyle w:val="34"/>
                <w:rFonts w:ascii="Arial" w:hAnsi="Arial" w:cs="Arial"/>
                <w:sz w:val="22"/>
              </w:rPr>
              <w:fldChar w:fldCharType="end"/>
            </w:r>
          </w:p>
        </w:tc>
      </w:tr>
    </w:tbl>
    <w:p>
      <w:pPr>
        <w:autoSpaceDE w:val="0"/>
        <w:autoSpaceDN w:val="0"/>
        <w:adjustRightInd w:val="0"/>
        <w:jc w:val="center"/>
        <w:rPr>
          <w:rFonts w:ascii="Arial" w:hAnsi="Arial" w:cs="Arial"/>
          <w:b/>
        </w:rPr>
      </w:pPr>
    </w:p>
    <w:p>
      <w:pPr>
        <w:pStyle w:val="3"/>
        <w:rPr>
          <w:rFonts w:ascii="Arial" w:hAnsi="Arial" w:cs="Arial"/>
          <w:sz w:val="22"/>
          <w:szCs w:val="22"/>
        </w:rPr>
      </w:pPr>
      <w:bookmarkStart w:id="45" w:name="_Toc509475965"/>
      <w:r>
        <w:rPr>
          <w:rFonts w:ascii="Arial" w:hAnsi="Arial" w:cs="Arial"/>
          <w:sz w:val="22"/>
          <w:szCs w:val="22"/>
        </w:rPr>
        <w:t>Prometno-tehnološka infrastruktura</w:t>
      </w:r>
      <w:bookmarkEnd w:id="45"/>
    </w:p>
    <w:p>
      <w:pPr>
        <w:rPr>
          <w:rFonts w:ascii="Arial" w:hAnsi="Arial" w:cs="Arial"/>
        </w:rPr>
      </w:pPr>
    </w:p>
    <w:tbl>
      <w:tblPr>
        <w:tblStyle w:val="35"/>
        <w:tblW w:w="9286" w:type="dxa"/>
        <w:tblInd w:w="0" w:type="dxa"/>
        <w:tblLayout w:type="fixed"/>
        <w:tblCellMar>
          <w:top w:w="0" w:type="dxa"/>
          <w:left w:w="108" w:type="dxa"/>
          <w:bottom w:w="0" w:type="dxa"/>
          <w:right w:w="108" w:type="dxa"/>
        </w:tblCellMar>
      </w:tblPr>
      <w:tblGrid>
        <w:gridCol w:w="7533"/>
        <w:gridCol w:w="1753"/>
      </w:tblGrid>
      <w:tr>
        <w:tblPrEx>
          <w:tblLayout w:type="fixed"/>
          <w:tblCellMar>
            <w:top w:w="0" w:type="dxa"/>
            <w:left w:w="108" w:type="dxa"/>
            <w:bottom w:w="0" w:type="dxa"/>
            <w:right w:w="108" w:type="dxa"/>
          </w:tblCellMar>
        </w:tblPrEx>
        <w:tc>
          <w:tcPr>
            <w:tcW w:w="7533" w:type="dxa"/>
            <w:tcBorders>
              <w:bottom w:val="single" w:color="auto" w:sz="4" w:space="0"/>
            </w:tcBorders>
          </w:tcPr>
          <w:p>
            <w:pPr>
              <w:spacing w:after="0" w:line="240" w:lineRule="auto"/>
              <w:rPr>
                <w:rFonts w:ascii="Arial" w:hAnsi="Arial" w:cs="Arial"/>
                <w:b/>
                <w:highlight w:val="yellow"/>
              </w:rPr>
            </w:pPr>
            <w:r>
              <w:rPr>
                <w:rFonts w:ascii="Arial" w:hAnsi="Arial" w:cs="Arial"/>
                <w:b/>
              </w:rPr>
              <w:t xml:space="preserve">Prometno – tehnološka infrastruktura  </w:t>
            </w:r>
          </w:p>
        </w:tc>
        <w:tc>
          <w:tcPr>
            <w:tcW w:w="1753" w:type="dxa"/>
            <w:tcBorders>
              <w:bottom w:val="single" w:color="auto" w:sz="4" w:space="0"/>
            </w:tcBorders>
          </w:tcPr>
          <w:p>
            <w:pPr>
              <w:spacing w:after="0" w:line="240" w:lineRule="auto"/>
              <w:rPr>
                <w:rFonts w:ascii="Arial" w:hAnsi="Arial" w:cs="Arial"/>
                <w:b/>
                <w:highlight w:val="yellow"/>
              </w:rPr>
            </w:pPr>
            <w:r>
              <w:rPr>
                <w:rFonts w:ascii="Arial" w:hAnsi="Arial" w:cs="Arial"/>
                <w:b/>
              </w:rPr>
              <w:t>Grafički prilog</w:t>
            </w:r>
          </w:p>
        </w:tc>
      </w:tr>
      <w:tr>
        <w:tblPrEx>
          <w:tblLayout w:type="fixed"/>
          <w:tblCellMar>
            <w:top w:w="0" w:type="dxa"/>
            <w:left w:w="108" w:type="dxa"/>
            <w:bottom w:w="0" w:type="dxa"/>
            <w:right w:w="108" w:type="dxa"/>
          </w:tblCellMar>
        </w:tblPrEx>
        <w:tc>
          <w:tcPr>
            <w:tcW w:w="7533" w:type="dxa"/>
            <w:tcBorders>
              <w:top w:val="single" w:color="auto" w:sz="4" w:space="0"/>
              <w:right w:val="single" w:color="auto" w:sz="4" w:space="0"/>
            </w:tcBorders>
          </w:tcPr>
          <w:p>
            <w:pPr>
              <w:spacing w:after="0" w:line="240" w:lineRule="auto"/>
              <w:rPr>
                <w:rFonts w:ascii="Arial" w:hAnsi="Arial" w:cs="Arial"/>
              </w:rPr>
            </w:pPr>
            <w:r>
              <w:rPr>
                <w:rFonts w:ascii="Arial" w:hAnsi="Arial" w:cs="Arial"/>
              </w:rPr>
              <w:t>Cestovna i željeznička infrastruktura te plovni putovi na unutarnjim vodama i moru</w:t>
            </w:r>
          </w:p>
        </w:tc>
        <w:tc>
          <w:tcPr>
            <w:tcW w:w="1753" w:type="dxa"/>
            <w:vMerge w:val="restart"/>
            <w:tcBorders>
              <w:top w:val="single" w:color="auto" w:sz="4" w:space="0"/>
              <w:left w:val="single" w:color="auto" w:sz="4" w:space="0"/>
            </w:tcBorders>
            <w:vAlign w:val="center"/>
          </w:tcPr>
          <w:p>
            <w:pPr>
              <w:spacing w:after="0" w:line="240" w:lineRule="auto"/>
              <w:rPr>
                <w:rFonts w:ascii="Arial" w:hAnsi="Arial" w:cs="Arial"/>
              </w:rPr>
            </w:pPr>
            <w:r>
              <w:rPr>
                <w:rFonts w:ascii="Arial" w:hAnsi="Arial" w:cs="Arial"/>
              </w:rPr>
              <w:t>Grafički prilog</w:t>
            </w:r>
            <w:r>
              <w:rPr>
                <w:rFonts w:ascii="Arial" w:hAnsi="Arial" w:cs="Arial"/>
                <w:lang w:val="en-US"/>
              </w:rPr>
              <w:t xml:space="preserve"> </w:t>
            </w:r>
            <w:r>
              <w:rPr>
                <w:rFonts w:ascii="Arial" w:hAnsi="Arial" w:cs="Arial"/>
              </w:rPr>
              <w:fldChar w:fldCharType="begin"/>
            </w:r>
            <w:r>
              <w:rPr>
                <w:rFonts w:ascii="Arial" w:hAnsi="Arial" w:cs="Arial"/>
              </w:rPr>
              <w:instrText xml:space="preserve"> SEQ Grafički_prilog_ \* ARABIC </w:instrText>
            </w:r>
            <w:r>
              <w:rPr>
                <w:rFonts w:ascii="Arial" w:hAnsi="Arial" w:cs="Arial"/>
              </w:rPr>
              <w:fldChar w:fldCharType="separate"/>
            </w:r>
            <w:r>
              <w:rPr>
                <w:rFonts w:ascii="Arial" w:hAnsi="Arial" w:cs="Arial"/>
              </w:rPr>
              <w:t>1</w:t>
            </w:r>
            <w:r>
              <w:rPr>
                <w:rFonts w:ascii="Arial" w:hAnsi="Arial" w:cs="Arial"/>
              </w:rPr>
              <w:fldChar w:fldCharType="end"/>
            </w:r>
            <w:r>
              <w:rPr>
                <w:rFonts w:ascii="Arial" w:hAnsi="Arial" w:cs="Arial"/>
              </w:rPr>
              <w:t>.</w:t>
            </w:r>
          </w:p>
        </w:tc>
      </w:tr>
      <w:tr>
        <w:tblPrEx>
          <w:tblLayout w:type="fixed"/>
          <w:tblCellMar>
            <w:top w:w="0" w:type="dxa"/>
            <w:left w:w="108" w:type="dxa"/>
            <w:bottom w:w="0" w:type="dxa"/>
            <w:right w:w="108" w:type="dxa"/>
          </w:tblCellMar>
        </w:tblPrEx>
        <w:tc>
          <w:tcPr>
            <w:tcW w:w="7533" w:type="dxa"/>
            <w:tcBorders>
              <w:right w:val="single" w:color="auto" w:sz="4" w:space="0"/>
            </w:tcBorders>
          </w:tcPr>
          <w:p>
            <w:pPr>
              <w:spacing w:after="0" w:line="240" w:lineRule="auto"/>
              <w:rPr>
                <w:rFonts w:ascii="Arial" w:hAnsi="Arial" w:cs="Arial"/>
              </w:rPr>
            </w:pPr>
            <w:r>
              <w:rPr>
                <w:rFonts w:ascii="Arial" w:hAnsi="Arial" w:cs="Arial"/>
              </w:rPr>
              <w:t xml:space="preserve">Zračne luke, morske luke otvorene za međunarodni promet i luke otvorene za domaći promet, luke unutarnjih voda (riječne) te prometna čvorišta </w:t>
            </w:r>
          </w:p>
        </w:tc>
        <w:tc>
          <w:tcPr>
            <w:tcW w:w="1753" w:type="dxa"/>
            <w:vMerge w:val="continue"/>
            <w:tcBorders>
              <w:left w:val="single" w:color="auto" w:sz="4" w:space="0"/>
              <w:bottom w:val="single" w:color="auto" w:sz="4" w:space="0"/>
            </w:tcBorders>
          </w:tcPr>
          <w:p>
            <w:pPr>
              <w:spacing w:after="0" w:line="240" w:lineRule="auto"/>
              <w:rPr>
                <w:rFonts w:ascii="Arial" w:hAnsi="Arial" w:cs="Arial"/>
                <w:highlight w:val="yellow"/>
              </w:rPr>
            </w:pPr>
          </w:p>
        </w:tc>
      </w:tr>
      <w:tr>
        <w:tblPrEx>
          <w:tblLayout w:type="fixed"/>
          <w:tblCellMar>
            <w:top w:w="0" w:type="dxa"/>
            <w:left w:w="108" w:type="dxa"/>
            <w:bottom w:w="0" w:type="dxa"/>
            <w:right w:w="108" w:type="dxa"/>
          </w:tblCellMar>
        </w:tblPrEx>
        <w:tc>
          <w:tcPr>
            <w:tcW w:w="7533" w:type="dxa"/>
            <w:tcBorders>
              <w:bottom w:val="single" w:color="auto" w:sz="4" w:space="0"/>
              <w:right w:val="single" w:color="auto" w:sz="4" w:space="0"/>
            </w:tcBorders>
          </w:tcPr>
          <w:p>
            <w:pPr>
              <w:spacing w:after="0" w:line="240" w:lineRule="auto"/>
              <w:rPr>
                <w:rFonts w:ascii="Arial" w:hAnsi="Arial" w:cs="Arial"/>
              </w:rPr>
            </w:pPr>
            <w:r>
              <w:rPr>
                <w:rFonts w:ascii="Arial" w:hAnsi="Arial" w:cs="Arial"/>
              </w:rPr>
              <w:t xml:space="preserve">Mostovi, vijadukti i tuneli </w:t>
            </w:r>
          </w:p>
        </w:tc>
        <w:tc>
          <w:tcPr>
            <w:tcW w:w="1753" w:type="dxa"/>
            <w:vMerge w:val="continue"/>
            <w:tcBorders>
              <w:top w:val="single" w:color="auto" w:sz="4" w:space="0"/>
              <w:left w:val="single" w:color="auto" w:sz="4" w:space="0"/>
            </w:tcBorders>
          </w:tcPr>
          <w:p>
            <w:pPr>
              <w:spacing w:after="0" w:line="240" w:lineRule="auto"/>
              <w:rPr>
                <w:rFonts w:ascii="Arial" w:hAnsi="Arial" w:cs="Arial"/>
                <w:highlight w:val="yellow"/>
              </w:rPr>
            </w:pPr>
          </w:p>
        </w:tc>
      </w:tr>
      <w:tr>
        <w:tblPrEx>
          <w:tblLayout w:type="fixed"/>
          <w:tblCellMar>
            <w:top w:w="0" w:type="dxa"/>
            <w:left w:w="108" w:type="dxa"/>
            <w:bottom w:w="0" w:type="dxa"/>
            <w:right w:w="108" w:type="dxa"/>
          </w:tblCellMar>
        </w:tblPrEx>
        <w:tc>
          <w:tcPr>
            <w:tcW w:w="7533" w:type="dxa"/>
            <w:tcBorders>
              <w:top w:val="single" w:color="auto" w:sz="4" w:space="0"/>
              <w:right w:val="single" w:color="auto" w:sz="4" w:space="0"/>
            </w:tcBorders>
          </w:tcPr>
          <w:p>
            <w:pPr>
              <w:spacing w:after="0" w:line="240" w:lineRule="auto"/>
              <w:rPr>
                <w:rFonts w:ascii="Arial" w:hAnsi="Arial" w:cs="Arial"/>
              </w:rPr>
            </w:pPr>
            <w:r>
              <w:rPr>
                <w:rFonts w:ascii="Arial" w:hAnsi="Arial" w:cs="Arial"/>
              </w:rPr>
              <w:t xml:space="preserve">Dalekovodi i transformatorske stanice </w:t>
            </w:r>
          </w:p>
        </w:tc>
        <w:tc>
          <w:tcPr>
            <w:tcW w:w="1753" w:type="dxa"/>
            <w:vMerge w:val="restart"/>
            <w:tcBorders>
              <w:left w:val="single" w:color="auto" w:sz="4" w:space="0"/>
            </w:tcBorders>
            <w:vAlign w:val="center"/>
          </w:tcPr>
          <w:p>
            <w:pPr>
              <w:spacing w:after="0" w:line="240" w:lineRule="auto"/>
              <w:rPr>
                <w:rFonts w:ascii="Arial" w:hAnsi="Arial" w:cs="Arial"/>
              </w:rPr>
            </w:pPr>
            <w:r>
              <w:rPr>
                <w:rFonts w:ascii="Arial" w:hAnsi="Arial" w:cs="Arial"/>
              </w:rPr>
              <w:t>Grafički prilog 13.</w:t>
            </w:r>
          </w:p>
        </w:tc>
      </w:tr>
      <w:tr>
        <w:tblPrEx>
          <w:tblLayout w:type="fixed"/>
          <w:tblCellMar>
            <w:top w:w="0" w:type="dxa"/>
            <w:left w:w="108" w:type="dxa"/>
            <w:bottom w:w="0" w:type="dxa"/>
            <w:right w:w="108" w:type="dxa"/>
          </w:tblCellMar>
        </w:tblPrEx>
        <w:tc>
          <w:tcPr>
            <w:tcW w:w="7533" w:type="dxa"/>
            <w:tcBorders>
              <w:bottom w:val="single" w:color="auto" w:sz="4" w:space="0"/>
              <w:right w:val="single" w:color="auto" w:sz="4" w:space="0"/>
            </w:tcBorders>
          </w:tcPr>
          <w:p>
            <w:pPr>
              <w:spacing w:after="0" w:line="240" w:lineRule="auto"/>
              <w:rPr>
                <w:rFonts w:ascii="Arial" w:hAnsi="Arial" w:cs="Arial"/>
              </w:rPr>
            </w:pPr>
            <w:r>
              <w:rPr>
                <w:rFonts w:ascii="Arial" w:hAnsi="Arial" w:cs="Arial"/>
              </w:rPr>
              <w:t xml:space="preserve">Energetski sustavi </w:t>
            </w:r>
          </w:p>
        </w:tc>
        <w:tc>
          <w:tcPr>
            <w:tcW w:w="1753" w:type="dxa"/>
            <w:vMerge w:val="continue"/>
            <w:tcBorders>
              <w:left w:val="single" w:color="auto" w:sz="4" w:space="0"/>
              <w:bottom w:val="single" w:color="auto" w:sz="4" w:space="0"/>
            </w:tcBorders>
          </w:tcPr>
          <w:p>
            <w:pPr>
              <w:spacing w:after="0" w:line="240" w:lineRule="auto"/>
              <w:rPr>
                <w:rFonts w:ascii="Arial" w:hAnsi="Arial" w:cs="Arial"/>
                <w:highlight w:val="yellow"/>
              </w:rPr>
            </w:pPr>
          </w:p>
        </w:tc>
      </w:tr>
      <w:tr>
        <w:tblPrEx>
          <w:tblLayout w:type="fixed"/>
          <w:tblCellMar>
            <w:top w:w="0" w:type="dxa"/>
            <w:left w:w="108" w:type="dxa"/>
            <w:bottom w:w="0" w:type="dxa"/>
            <w:right w:w="108" w:type="dxa"/>
          </w:tblCellMar>
        </w:tblPrEx>
        <w:tc>
          <w:tcPr>
            <w:tcW w:w="7533" w:type="dxa"/>
            <w:tcBorders>
              <w:top w:val="single" w:color="auto" w:sz="4" w:space="0"/>
              <w:bottom w:val="single" w:color="auto" w:sz="4" w:space="0"/>
              <w:right w:val="single" w:color="auto" w:sz="4" w:space="0"/>
            </w:tcBorders>
          </w:tcPr>
          <w:p>
            <w:pPr>
              <w:spacing w:after="0" w:line="240" w:lineRule="auto"/>
              <w:rPr>
                <w:rFonts w:ascii="Arial" w:hAnsi="Arial" w:cs="Arial"/>
              </w:rPr>
            </w:pPr>
            <w:r>
              <w:rPr>
                <w:rFonts w:ascii="Arial" w:hAnsi="Arial" w:cs="Arial"/>
              </w:rPr>
              <w:t>Telekomunikacijski sustavi (lokacije GSM, FM radio i TV odašiljača)</w:t>
            </w:r>
          </w:p>
        </w:tc>
        <w:tc>
          <w:tcPr>
            <w:tcW w:w="1753" w:type="dxa"/>
            <w:tcBorders>
              <w:top w:val="single" w:color="auto" w:sz="4" w:space="0"/>
              <w:left w:val="single" w:color="auto" w:sz="4" w:space="0"/>
              <w:bottom w:val="single" w:color="auto" w:sz="4" w:space="0"/>
            </w:tcBorders>
          </w:tcPr>
          <w:p>
            <w:pPr>
              <w:spacing w:after="0" w:line="240" w:lineRule="auto"/>
              <w:rPr>
                <w:rFonts w:ascii="Arial" w:hAnsi="Arial" w:cs="Arial"/>
                <w:highlight w:val="yellow"/>
              </w:rPr>
            </w:pPr>
            <w:r>
              <w:rPr>
                <w:rFonts w:ascii="Arial" w:hAnsi="Arial" w:cs="Arial"/>
              </w:rPr>
              <w:t>Grafički prilog 14.</w:t>
            </w:r>
          </w:p>
        </w:tc>
      </w:tr>
      <w:tr>
        <w:tblPrEx>
          <w:tblLayout w:type="fixed"/>
          <w:tblCellMar>
            <w:top w:w="0" w:type="dxa"/>
            <w:left w:w="108" w:type="dxa"/>
            <w:bottom w:w="0" w:type="dxa"/>
            <w:right w:w="108" w:type="dxa"/>
          </w:tblCellMar>
        </w:tblPrEx>
        <w:tc>
          <w:tcPr>
            <w:tcW w:w="7533" w:type="dxa"/>
            <w:tcBorders>
              <w:top w:val="single" w:color="auto" w:sz="4" w:space="0"/>
              <w:bottom w:val="single" w:color="auto" w:sz="4" w:space="0"/>
              <w:right w:val="single" w:color="auto" w:sz="4" w:space="0"/>
            </w:tcBorders>
          </w:tcPr>
          <w:p>
            <w:pPr>
              <w:spacing w:after="0" w:line="240" w:lineRule="auto"/>
              <w:rPr>
                <w:rFonts w:ascii="Arial" w:hAnsi="Arial" w:cs="Arial"/>
              </w:rPr>
            </w:pPr>
            <w:r>
              <w:rPr>
                <w:rFonts w:ascii="Arial" w:hAnsi="Arial" w:cs="Arial"/>
              </w:rPr>
              <w:t>Hidrotehnički sustavi</w:t>
            </w:r>
          </w:p>
        </w:tc>
        <w:tc>
          <w:tcPr>
            <w:tcW w:w="1753" w:type="dxa"/>
            <w:tcBorders>
              <w:top w:val="single" w:color="auto" w:sz="4" w:space="0"/>
              <w:left w:val="single" w:color="auto" w:sz="4" w:space="0"/>
              <w:bottom w:val="single" w:color="auto" w:sz="4" w:space="0"/>
            </w:tcBorders>
          </w:tcPr>
          <w:p>
            <w:pPr>
              <w:spacing w:after="0" w:line="240" w:lineRule="auto"/>
              <w:rPr>
                <w:rFonts w:ascii="Arial" w:hAnsi="Arial" w:cs="Arial"/>
                <w:highlight w:val="yellow"/>
              </w:rPr>
            </w:pPr>
            <w:r>
              <w:rPr>
                <w:rFonts w:ascii="Arial" w:hAnsi="Arial" w:cs="Arial"/>
              </w:rPr>
              <w:t>Grafički prilog 9.</w:t>
            </w:r>
          </w:p>
        </w:tc>
      </w:tr>
      <w:tr>
        <w:tblPrEx>
          <w:tblLayout w:type="fixed"/>
          <w:tblCellMar>
            <w:top w:w="0" w:type="dxa"/>
            <w:left w:w="108" w:type="dxa"/>
            <w:bottom w:w="0" w:type="dxa"/>
            <w:right w:w="108" w:type="dxa"/>
          </w:tblCellMar>
        </w:tblPrEx>
        <w:tc>
          <w:tcPr>
            <w:tcW w:w="7533" w:type="dxa"/>
            <w:tcBorders>
              <w:top w:val="single" w:color="auto" w:sz="4" w:space="0"/>
              <w:bottom w:val="single" w:color="auto" w:sz="4" w:space="0"/>
              <w:right w:val="single" w:color="auto" w:sz="4" w:space="0"/>
            </w:tcBorders>
          </w:tcPr>
          <w:p>
            <w:pPr>
              <w:spacing w:after="0" w:line="240" w:lineRule="auto"/>
              <w:rPr>
                <w:rFonts w:ascii="Arial" w:hAnsi="Arial" w:cs="Arial"/>
              </w:rPr>
            </w:pPr>
            <w:r>
              <w:rPr>
                <w:rFonts w:ascii="Arial" w:hAnsi="Arial" w:cs="Arial"/>
              </w:rPr>
              <w:t>Plinovodi</w:t>
            </w:r>
          </w:p>
        </w:tc>
        <w:tc>
          <w:tcPr>
            <w:tcW w:w="1753" w:type="dxa"/>
            <w:tcBorders>
              <w:top w:val="single" w:color="auto" w:sz="4" w:space="0"/>
              <w:left w:val="single" w:color="auto" w:sz="4" w:space="0"/>
              <w:bottom w:val="single" w:color="auto" w:sz="4" w:space="0"/>
            </w:tcBorders>
          </w:tcPr>
          <w:p>
            <w:pPr>
              <w:spacing w:after="0" w:line="240" w:lineRule="auto"/>
              <w:rPr>
                <w:rFonts w:ascii="Arial" w:hAnsi="Arial" w:cs="Arial"/>
                <w:highlight w:val="yellow"/>
              </w:rPr>
            </w:pPr>
            <w:r>
              <w:rPr>
                <w:rFonts w:ascii="Arial" w:hAnsi="Arial" w:cs="Arial"/>
              </w:rPr>
              <w:t>Grafički prilog 13.</w:t>
            </w:r>
          </w:p>
        </w:tc>
      </w:tr>
    </w:tbl>
    <w:p>
      <w:pPr>
        <w:rPr>
          <w:rFonts w:ascii="Arial" w:hAnsi="Arial" w:cs="Arial"/>
        </w:rPr>
      </w:pPr>
    </w:p>
    <w:p>
      <w:pPr>
        <w:pStyle w:val="2"/>
        <w:numPr>
          <w:ilvl w:val="0"/>
          <w:numId w:val="0"/>
        </w:numPr>
        <w:ind w:left="432"/>
        <w:rPr>
          <w:rFonts w:ascii="Arial" w:hAnsi="Arial" w:cs="Arial"/>
          <w:sz w:val="22"/>
          <w:szCs w:val="22"/>
        </w:rPr>
      </w:pPr>
    </w:p>
    <w:p>
      <w:pPr>
        <w:rPr>
          <w:rFonts w:ascii="Arial" w:hAnsi="Arial" w:cs="Arial" w:eastAsiaTheme="majorEastAsia"/>
          <w:b/>
          <w:bCs/>
        </w:rPr>
      </w:pPr>
      <w:r>
        <w:rPr>
          <w:rFonts w:ascii="Arial" w:hAnsi="Arial" w:cs="Arial"/>
        </w:rPr>
        <w:br w:type="page"/>
      </w:r>
    </w:p>
    <w:p>
      <w:pPr>
        <w:pStyle w:val="2"/>
        <w:rPr>
          <w:rFonts w:ascii="Arial" w:hAnsi="Arial" w:cs="Arial"/>
          <w:sz w:val="22"/>
          <w:szCs w:val="22"/>
        </w:rPr>
      </w:pPr>
      <w:bookmarkStart w:id="46" w:name="_Toc509475966"/>
      <w:r>
        <w:rPr>
          <w:rFonts w:ascii="Arial" w:hAnsi="Arial" w:cs="Arial"/>
          <w:sz w:val="22"/>
          <w:szCs w:val="22"/>
        </w:rPr>
        <w:t>GRAFIČKI DIO</w:t>
      </w:r>
      <w:bookmarkEnd w:id="46"/>
    </w:p>
    <w:p>
      <w:pPr>
        <w:rPr>
          <w:rFonts w:ascii="Arial" w:hAnsi="Arial" w:cs="Arial"/>
        </w:rPr>
      </w:pPr>
    </w:p>
    <w:tbl>
      <w:tblPr>
        <w:tblStyle w:val="35"/>
        <w:tblW w:w="9288" w:type="dxa"/>
        <w:jc w:val="center"/>
        <w:tblInd w:w="0" w:type="dxa"/>
        <w:tblLayout w:type="fixed"/>
        <w:tblCellMar>
          <w:top w:w="0" w:type="dxa"/>
          <w:left w:w="108" w:type="dxa"/>
          <w:bottom w:w="0" w:type="dxa"/>
          <w:right w:w="108" w:type="dxa"/>
        </w:tblCellMar>
      </w:tblPr>
      <w:tblGrid>
        <w:gridCol w:w="1809"/>
        <w:gridCol w:w="7479"/>
      </w:tblGrid>
      <w:tr>
        <w:tblPrEx>
          <w:tblLayout w:type="fixed"/>
          <w:tblCellMar>
            <w:top w:w="0" w:type="dxa"/>
            <w:left w:w="108" w:type="dxa"/>
            <w:bottom w:w="0" w:type="dxa"/>
            <w:right w:w="108" w:type="dxa"/>
          </w:tblCellMar>
        </w:tblPrEx>
        <w:trPr>
          <w:jc w:val="center"/>
        </w:trPr>
        <w:tc>
          <w:tcPr>
            <w:tcW w:w="9288" w:type="dxa"/>
            <w:gridSpan w:val="2"/>
          </w:tcPr>
          <w:p>
            <w:pPr>
              <w:spacing w:after="0" w:line="240" w:lineRule="auto"/>
              <w:jc w:val="center"/>
              <w:rPr>
                <w:rFonts w:ascii="Arial" w:hAnsi="Arial" w:cs="Arial"/>
                <w:b/>
              </w:rPr>
            </w:pPr>
            <w:r>
              <w:rPr>
                <w:rFonts w:ascii="Arial" w:hAnsi="Arial" w:cs="Arial"/>
                <w:b/>
              </w:rPr>
              <w:t>Popis grafičkih priloga</w:t>
            </w:r>
          </w:p>
        </w:tc>
      </w:tr>
      <w:tr>
        <w:tblPrEx>
          <w:tblLayout w:type="fixed"/>
          <w:tblCellMar>
            <w:top w:w="0" w:type="dxa"/>
            <w:left w:w="108" w:type="dxa"/>
            <w:bottom w:w="0" w:type="dxa"/>
            <w:right w:w="108" w:type="dxa"/>
          </w:tblCellMar>
        </w:tblPrEx>
        <w:trPr>
          <w:jc w:val="center"/>
        </w:trPr>
        <w:tc>
          <w:tcPr>
            <w:tcW w:w="1809" w:type="dxa"/>
          </w:tcPr>
          <w:p>
            <w:pPr>
              <w:pStyle w:val="16"/>
              <w:spacing w:after="0"/>
              <w:rPr>
                <w:rFonts w:ascii="Arial" w:hAnsi="Arial" w:cs="Arial"/>
                <w:b w:val="0"/>
                <w:color w:val="auto"/>
                <w:sz w:val="22"/>
                <w:szCs w:val="22"/>
              </w:rPr>
            </w:pPr>
            <w:r>
              <w:rPr>
                <w:rFonts w:ascii="Arial" w:hAnsi="Arial" w:cs="Arial"/>
                <w:b w:val="0"/>
                <w:color w:val="auto"/>
                <w:sz w:val="22"/>
                <w:szCs w:val="22"/>
              </w:rPr>
              <w:t>Grafički prilog 1</w:t>
            </w:r>
          </w:p>
        </w:tc>
        <w:tc>
          <w:tcPr>
            <w:tcW w:w="7479" w:type="dxa"/>
          </w:tcPr>
          <w:p>
            <w:pPr>
              <w:spacing w:after="0" w:line="240" w:lineRule="auto"/>
              <w:rPr>
                <w:rFonts w:ascii="Arial" w:hAnsi="Arial" w:cs="Arial"/>
              </w:rPr>
            </w:pPr>
            <w:r>
              <w:rPr>
                <w:rFonts w:ascii="Arial" w:hAnsi="Arial" w:cs="Arial"/>
              </w:rPr>
              <w:t>Karta potresnih područja – područje Grada Dubrovnika povratno razdoblje 475 godina</w:t>
            </w:r>
          </w:p>
        </w:tc>
      </w:tr>
      <w:tr>
        <w:tblPrEx>
          <w:tblLayout w:type="fixed"/>
          <w:tblCellMar>
            <w:top w:w="0" w:type="dxa"/>
            <w:left w:w="108" w:type="dxa"/>
            <w:bottom w:w="0" w:type="dxa"/>
            <w:right w:w="108" w:type="dxa"/>
          </w:tblCellMar>
        </w:tblPrEx>
        <w:trPr>
          <w:jc w:val="center"/>
        </w:trPr>
        <w:tc>
          <w:tcPr>
            <w:tcW w:w="1809" w:type="dxa"/>
          </w:tcPr>
          <w:p>
            <w:pPr>
              <w:spacing w:after="0" w:line="240" w:lineRule="auto"/>
              <w:rPr>
                <w:rFonts w:ascii="Arial" w:hAnsi="Arial" w:cs="Arial"/>
              </w:rPr>
            </w:pPr>
            <w:r>
              <w:rPr>
                <w:rFonts w:ascii="Arial" w:hAnsi="Arial" w:cs="Arial"/>
              </w:rPr>
              <w:t xml:space="preserve">Grafički prilog  </w:t>
            </w:r>
            <w:r>
              <w:rPr>
                <w:rFonts w:ascii="Arial" w:hAnsi="Arial" w:cs="Arial"/>
              </w:rPr>
              <w:fldChar w:fldCharType="begin"/>
            </w:r>
            <w:r>
              <w:rPr>
                <w:rFonts w:ascii="Arial" w:hAnsi="Arial" w:cs="Arial"/>
              </w:rPr>
              <w:instrText xml:space="preserve"> SEQ Grafički_prilog_ \* ARABIC </w:instrText>
            </w:r>
            <w:r>
              <w:rPr>
                <w:rFonts w:ascii="Arial" w:hAnsi="Arial" w:cs="Arial"/>
              </w:rPr>
              <w:fldChar w:fldCharType="separate"/>
            </w:r>
            <w:r>
              <w:rPr>
                <w:rFonts w:ascii="Arial" w:hAnsi="Arial" w:cs="Arial"/>
              </w:rPr>
              <w:t>2</w:t>
            </w:r>
            <w:r>
              <w:rPr>
                <w:rFonts w:ascii="Arial" w:hAnsi="Arial" w:cs="Arial"/>
              </w:rPr>
              <w:fldChar w:fldCharType="end"/>
            </w:r>
          </w:p>
        </w:tc>
        <w:tc>
          <w:tcPr>
            <w:tcW w:w="7479" w:type="dxa"/>
          </w:tcPr>
          <w:p>
            <w:pPr>
              <w:spacing w:after="0" w:line="240" w:lineRule="auto"/>
              <w:rPr>
                <w:rFonts w:ascii="Arial" w:hAnsi="Arial" w:cs="Arial"/>
              </w:rPr>
            </w:pPr>
            <w:r>
              <w:rPr>
                <w:rFonts w:ascii="Arial" w:hAnsi="Arial" w:cs="Arial"/>
              </w:rPr>
              <w:t>Karta potresnih područja – područje Grada Dubrovnika povratno razdoblje 95 godina</w:t>
            </w:r>
          </w:p>
        </w:tc>
      </w:tr>
      <w:tr>
        <w:tblPrEx>
          <w:tblLayout w:type="fixed"/>
          <w:tblCellMar>
            <w:top w:w="0" w:type="dxa"/>
            <w:left w:w="108" w:type="dxa"/>
            <w:bottom w:w="0" w:type="dxa"/>
            <w:right w:w="108" w:type="dxa"/>
          </w:tblCellMar>
        </w:tblPrEx>
        <w:trPr>
          <w:jc w:val="center"/>
        </w:trPr>
        <w:tc>
          <w:tcPr>
            <w:tcW w:w="1809" w:type="dxa"/>
          </w:tcPr>
          <w:p>
            <w:pPr>
              <w:spacing w:after="0" w:line="240" w:lineRule="auto"/>
              <w:rPr>
                <w:rFonts w:ascii="Arial" w:hAnsi="Arial" w:cs="Arial"/>
              </w:rPr>
            </w:pPr>
            <w:r>
              <w:rPr>
                <w:rFonts w:ascii="Arial" w:hAnsi="Arial" w:cs="Arial"/>
              </w:rPr>
              <w:t xml:space="preserve">Grafički prilog  </w:t>
            </w:r>
            <w:r>
              <w:rPr>
                <w:rFonts w:ascii="Arial" w:hAnsi="Arial" w:cs="Arial"/>
              </w:rPr>
              <w:fldChar w:fldCharType="begin"/>
            </w:r>
            <w:r>
              <w:rPr>
                <w:rFonts w:ascii="Arial" w:hAnsi="Arial" w:cs="Arial"/>
              </w:rPr>
              <w:instrText xml:space="preserve"> SEQ Grafički_prilog_ \* ARABIC </w:instrText>
            </w:r>
            <w:r>
              <w:rPr>
                <w:rFonts w:ascii="Arial" w:hAnsi="Arial" w:cs="Arial"/>
              </w:rPr>
              <w:fldChar w:fldCharType="separate"/>
            </w:r>
            <w:r>
              <w:rPr>
                <w:rFonts w:ascii="Arial" w:hAnsi="Arial" w:cs="Arial"/>
              </w:rPr>
              <w:t>3</w:t>
            </w:r>
            <w:r>
              <w:rPr>
                <w:rFonts w:ascii="Arial" w:hAnsi="Arial" w:cs="Arial"/>
              </w:rPr>
              <w:fldChar w:fldCharType="end"/>
            </w:r>
          </w:p>
        </w:tc>
        <w:tc>
          <w:tcPr>
            <w:tcW w:w="7479" w:type="dxa"/>
          </w:tcPr>
          <w:p>
            <w:pPr>
              <w:spacing w:after="0" w:line="240" w:lineRule="auto"/>
              <w:rPr>
                <w:rFonts w:ascii="Arial" w:hAnsi="Arial" w:cs="Arial"/>
              </w:rPr>
            </w:pPr>
            <w:r>
              <w:rPr>
                <w:rFonts w:ascii="Arial" w:hAnsi="Arial" w:cs="Arial"/>
              </w:rPr>
              <w:t>Karta Grada Dubrovnika s prikazom aktivnih i mogućih klizišta i odrona</w:t>
            </w:r>
          </w:p>
        </w:tc>
      </w:tr>
      <w:tr>
        <w:tblPrEx>
          <w:tblLayout w:type="fixed"/>
          <w:tblCellMar>
            <w:top w:w="0" w:type="dxa"/>
            <w:left w:w="108" w:type="dxa"/>
            <w:bottom w:w="0" w:type="dxa"/>
            <w:right w:w="108" w:type="dxa"/>
          </w:tblCellMar>
        </w:tblPrEx>
        <w:trPr>
          <w:jc w:val="center"/>
        </w:trPr>
        <w:tc>
          <w:tcPr>
            <w:tcW w:w="1809" w:type="dxa"/>
          </w:tcPr>
          <w:p>
            <w:pPr>
              <w:spacing w:after="0" w:line="240" w:lineRule="auto"/>
              <w:rPr>
                <w:rFonts w:ascii="Arial" w:hAnsi="Arial" w:cs="Arial"/>
              </w:rPr>
            </w:pPr>
            <w:r>
              <w:rPr>
                <w:rFonts w:ascii="Arial" w:hAnsi="Arial" w:cs="Arial"/>
              </w:rPr>
              <w:t xml:space="preserve">Grafički prilog  </w:t>
            </w:r>
            <w:r>
              <w:rPr>
                <w:rFonts w:ascii="Arial" w:hAnsi="Arial" w:cs="Arial"/>
              </w:rPr>
              <w:fldChar w:fldCharType="begin"/>
            </w:r>
            <w:r>
              <w:rPr>
                <w:rFonts w:ascii="Arial" w:hAnsi="Arial" w:cs="Arial"/>
              </w:rPr>
              <w:instrText xml:space="preserve"> SEQ Grafički_prilog_ \* ARABIC </w:instrText>
            </w:r>
            <w:r>
              <w:rPr>
                <w:rFonts w:ascii="Arial" w:hAnsi="Arial" w:cs="Arial"/>
              </w:rPr>
              <w:fldChar w:fldCharType="separate"/>
            </w:r>
            <w:r>
              <w:rPr>
                <w:rFonts w:ascii="Arial" w:hAnsi="Arial" w:cs="Arial"/>
              </w:rPr>
              <w:t>4</w:t>
            </w:r>
            <w:r>
              <w:rPr>
                <w:rFonts w:ascii="Arial" w:hAnsi="Arial" w:cs="Arial"/>
              </w:rPr>
              <w:fldChar w:fldCharType="end"/>
            </w:r>
          </w:p>
        </w:tc>
        <w:tc>
          <w:tcPr>
            <w:tcW w:w="7479" w:type="dxa"/>
          </w:tcPr>
          <w:p>
            <w:pPr>
              <w:spacing w:after="0" w:line="240" w:lineRule="auto"/>
              <w:rPr>
                <w:rFonts w:ascii="Arial" w:hAnsi="Arial" w:cs="Arial"/>
              </w:rPr>
            </w:pPr>
            <w:r>
              <w:rPr>
                <w:rFonts w:ascii="Arial" w:hAnsi="Arial" w:cs="Arial"/>
              </w:rPr>
              <w:t>Pregled kulturnih dobara na području Grada</w:t>
            </w:r>
          </w:p>
        </w:tc>
      </w:tr>
      <w:tr>
        <w:tblPrEx>
          <w:tblLayout w:type="fixed"/>
          <w:tblCellMar>
            <w:top w:w="0" w:type="dxa"/>
            <w:left w:w="108" w:type="dxa"/>
            <w:bottom w:w="0" w:type="dxa"/>
            <w:right w:w="108" w:type="dxa"/>
          </w:tblCellMar>
        </w:tblPrEx>
        <w:trPr>
          <w:jc w:val="center"/>
        </w:trPr>
        <w:tc>
          <w:tcPr>
            <w:tcW w:w="1809" w:type="dxa"/>
          </w:tcPr>
          <w:p>
            <w:pPr>
              <w:spacing w:after="0" w:line="240" w:lineRule="auto"/>
              <w:rPr>
                <w:rFonts w:ascii="Arial" w:hAnsi="Arial" w:cs="Arial"/>
              </w:rPr>
            </w:pPr>
            <w:r>
              <w:rPr>
                <w:rFonts w:ascii="Arial" w:hAnsi="Arial" w:cs="Arial"/>
              </w:rPr>
              <w:t xml:space="preserve">Grafički prilog  </w:t>
            </w:r>
            <w:r>
              <w:rPr>
                <w:rFonts w:ascii="Arial" w:hAnsi="Arial" w:cs="Arial"/>
              </w:rPr>
              <w:fldChar w:fldCharType="begin"/>
            </w:r>
            <w:r>
              <w:rPr>
                <w:rFonts w:ascii="Arial" w:hAnsi="Arial" w:cs="Arial"/>
              </w:rPr>
              <w:instrText xml:space="preserve"> SEQ Grafički_prilog_ \* ARABIC </w:instrText>
            </w:r>
            <w:r>
              <w:rPr>
                <w:rFonts w:ascii="Arial" w:hAnsi="Arial" w:cs="Arial"/>
              </w:rPr>
              <w:fldChar w:fldCharType="separate"/>
            </w:r>
            <w:r>
              <w:rPr>
                <w:rFonts w:ascii="Arial" w:hAnsi="Arial" w:cs="Arial"/>
              </w:rPr>
              <w:t>5</w:t>
            </w:r>
            <w:r>
              <w:rPr>
                <w:rFonts w:ascii="Arial" w:hAnsi="Arial" w:cs="Arial"/>
              </w:rPr>
              <w:fldChar w:fldCharType="end"/>
            </w:r>
          </w:p>
        </w:tc>
        <w:tc>
          <w:tcPr>
            <w:tcW w:w="7479" w:type="dxa"/>
          </w:tcPr>
          <w:p>
            <w:pPr>
              <w:spacing w:after="0" w:line="240" w:lineRule="auto"/>
              <w:rPr>
                <w:rFonts w:ascii="Arial" w:hAnsi="Arial" w:cs="Arial"/>
              </w:rPr>
            </w:pPr>
            <w:r>
              <w:rPr>
                <w:rFonts w:ascii="Arial" w:hAnsi="Arial" w:cs="Arial"/>
              </w:rPr>
              <w:t xml:space="preserve">Pregled kulturnih dobara na području Primorja </w:t>
            </w:r>
          </w:p>
        </w:tc>
      </w:tr>
      <w:tr>
        <w:tblPrEx>
          <w:tblLayout w:type="fixed"/>
          <w:tblCellMar>
            <w:top w:w="0" w:type="dxa"/>
            <w:left w:w="108" w:type="dxa"/>
            <w:bottom w:w="0" w:type="dxa"/>
            <w:right w:w="108" w:type="dxa"/>
          </w:tblCellMar>
        </w:tblPrEx>
        <w:trPr>
          <w:jc w:val="center"/>
        </w:trPr>
        <w:tc>
          <w:tcPr>
            <w:tcW w:w="1809" w:type="dxa"/>
          </w:tcPr>
          <w:p>
            <w:pPr>
              <w:spacing w:after="0" w:line="240" w:lineRule="auto"/>
              <w:rPr>
                <w:rFonts w:ascii="Arial" w:hAnsi="Arial" w:cs="Arial"/>
              </w:rPr>
            </w:pPr>
            <w:r>
              <w:rPr>
                <w:rFonts w:ascii="Arial" w:hAnsi="Arial" w:cs="Arial"/>
              </w:rPr>
              <w:t xml:space="preserve">Grafički prilog  </w:t>
            </w:r>
            <w:r>
              <w:rPr>
                <w:rFonts w:ascii="Arial" w:hAnsi="Arial" w:cs="Arial"/>
              </w:rPr>
              <w:fldChar w:fldCharType="begin"/>
            </w:r>
            <w:r>
              <w:rPr>
                <w:rFonts w:ascii="Arial" w:hAnsi="Arial" w:cs="Arial"/>
              </w:rPr>
              <w:instrText xml:space="preserve"> SEQ Grafički_prilog_ \* ARABIC </w:instrText>
            </w:r>
            <w:r>
              <w:rPr>
                <w:rFonts w:ascii="Arial" w:hAnsi="Arial" w:cs="Arial"/>
              </w:rPr>
              <w:fldChar w:fldCharType="separate"/>
            </w:r>
            <w:r>
              <w:rPr>
                <w:rFonts w:ascii="Arial" w:hAnsi="Arial" w:cs="Arial"/>
              </w:rPr>
              <w:t>6</w:t>
            </w:r>
            <w:r>
              <w:rPr>
                <w:rFonts w:ascii="Arial" w:hAnsi="Arial" w:cs="Arial"/>
              </w:rPr>
              <w:fldChar w:fldCharType="end"/>
            </w:r>
          </w:p>
        </w:tc>
        <w:tc>
          <w:tcPr>
            <w:tcW w:w="7479" w:type="dxa"/>
          </w:tcPr>
          <w:p>
            <w:pPr>
              <w:spacing w:after="0" w:line="240" w:lineRule="auto"/>
              <w:rPr>
                <w:rFonts w:ascii="Arial" w:hAnsi="Arial" w:cs="Arial"/>
              </w:rPr>
            </w:pPr>
            <w:r>
              <w:rPr>
                <w:rFonts w:ascii="Arial" w:hAnsi="Arial" w:cs="Arial"/>
              </w:rPr>
              <w:t>Pregled kulturnih dobara na području Elafiti, Šipan</w:t>
            </w:r>
          </w:p>
        </w:tc>
      </w:tr>
      <w:tr>
        <w:tblPrEx>
          <w:tblLayout w:type="fixed"/>
          <w:tblCellMar>
            <w:top w:w="0" w:type="dxa"/>
            <w:left w:w="108" w:type="dxa"/>
            <w:bottom w:w="0" w:type="dxa"/>
            <w:right w:w="108" w:type="dxa"/>
          </w:tblCellMar>
        </w:tblPrEx>
        <w:trPr>
          <w:jc w:val="center"/>
        </w:trPr>
        <w:tc>
          <w:tcPr>
            <w:tcW w:w="1809" w:type="dxa"/>
          </w:tcPr>
          <w:p>
            <w:pPr>
              <w:spacing w:after="0" w:line="240" w:lineRule="auto"/>
              <w:rPr>
                <w:rFonts w:ascii="Arial" w:hAnsi="Arial" w:cs="Arial"/>
              </w:rPr>
            </w:pPr>
            <w:r>
              <w:rPr>
                <w:rFonts w:ascii="Arial" w:hAnsi="Arial" w:cs="Arial"/>
              </w:rPr>
              <w:t xml:space="preserve">Grafički prilog  </w:t>
            </w:r>
            <w:r>
              <w:rPr>
                <w:rFonts w:ascii="Arial" w:hAnsi="Arial" w:cs="Arial"/>
              </w:rPr>
              <w:fldChar w:fldCharType="begin"/>
            </w:r>
            <w:r>
              <w:rPr>
                <w:rFonts w:ascii="Arial" w:hAnsi="Arial" w:cs="Arial"/>
              </w:rPr>
              <w:instrText xml:space="preserve"> SEQ Grafički_prilog_ \* ARABIC </w:instrText>
            </w:r>
            <w:r>
              <w:rPr>
                <w:rFonts w:ascii="Arial" w:hAnsi="Arial" w:cs="Arial"/>
              </w:rPr>
              <w:fldChar w:fldCharType="separate"/>
            </w:r>
            <w:r>
              <w:rPr>
                <w:rFonts w:ascii="Arial" w:hAnsi="Arial" w:cs="Arial"/>
              </w:rPr>
              <w:t>7</w:t>
            </w:r>
            <w:r>
              <w:rPr>
                <w:rFonts w:ascii="Arial" w:hAnsi="Arial" w:cs="Arial"/>
              </w:rPr>
              <w:fldChar w:fldCharType="end"/>
            </w:r>
          </w:p>
        </w:tc>
        <w:tc>
          <w:tcPr>
            <w:tcW w:w="7479" w:type="dxa"/>
          </w:tcPr>
          <w:p>
            <w:pPr>
              <w:spacing w:after="0" w:line="240" w:lineRule="auto"/>
              <w:rPr>
                <w:rFonts w:ascii="Arial" w:hAnsi="Arial" w:cs="Arial"/>
              </w:rPr>
            </w:pPr>
            <w:r>
              <w:rPr>
                <w:rFonts w:ascii="Arial" w:hAnsi="Arial" w:cs="Arial"/>
              </w:rPr>
              <w:t xml:space="preserve">Pregled kulturnih dobara na području Lopud, Koločep </w:t>
            </w:r>
          </w:p>
        </w:tc>
      </w:tr>
      <w:tr>
        <w:tblPrEx>
          <w:tblLayout w:type="fixed"/>
          <w:tblCellMar>
            <w:top w:w="0" w:type="dxa"/>
            <w:left w:w="108" w:type="dxa"/>
            <w:bottom w:w="0" w:type="dxa"/>
            <w:right w:w="108" w:type="dxa"/>
          </w:tblCellMar>
        </w:tblPrEx>
        <w:trPr>
          <w:jc w:val="center"/>
        </w:trPr>
        <w:tc>
          <w:tcPr>
            <w:tcW w:w="1809" w:type="dxa"/>
          </w:tcPr>
          <w:p>
            <w:pPr>
              <w:spacing w:after="0" w:line="240" w:lineRule="auto"/>
              <w:rPr>
                <w:rFonts w:ascii="Arial" w:hAnsi="Arial" w:cs="Arial"/>
              </w:rPr>
            </w:pPr>
            <w:r>
              <w:rPr>
                <w:rFonts w:ascii="Arial" w:hAnsi="Arial" w:cs="Arial"/>
              </w:rPr>
              <w:t xml:space="preserve">Grafički prilog  </w:t>
            </w:r>
            <w:r>
              <w:rPr>
                <w:rFonts w:ascii="Arial" w:hAnsi="Arial" w:cs="Arial"/>
              </w:rPr>
              <w:fldChar w:fldCharType="begin"/>
            </w:r>
            <w:r>
              <w:rPr>
                <w:rFonts w:ascii="Arial" w:hAnsi="Arial" w:cs="Arial"/>
              </w:rPr>
              <w:instrText xml:space="preserve"> SEQ Grafički_prilog_ \* ARABIC </w:instrText>
            </w:r>
            <w:r>
              <w:rPr>
                <w:rFonts w:ascii="Arial" w:hAnsi="Arial" w:cs="Arial"/>
              </w:rPr>
              <w:fldChar w:fldCharType="separate"/>
            </w:r>
            <w:r>
              <w:rPr>
                <w:rFonts w:ascii="Arial" w:hAnsi="Arial" w:cs="Arial"/>
              </w:rPr>
              <w:t>8</w:t>
            </w:r>
            <w:r>
              <w:rPr>
                <w:rFonts w:ascii="Arial" w:hAnsi="Arial" w:cs="Arial"/>
              </w:rPr>
              <w:fldChar w:fldCharType="end"/>
            </w:r>
          </w:p>
        </w:tc>
        <w:tc>
          <w:tcPr>
            <w:tcW w:w="7479" w:type="dxa"/>
          </w:tcPr>
          <w:p>
            <w:pPr>
              <w:spacing w:after="0" w:line="240" w:lineRule="auto"/>
              <w:rPr>
                <w:rFonts w:ascii="Arial" w:hAnsi="Arial" w:cs="Arial"/>
              </w:rPr>
            </w:pPr>
            <w:r>
              <w:rPr>
                <w:rFonts w:ascii="Arial" w:hAnsi="Arial" w:cs="Arial"/>
              </w:rPr>
              <w:t xml:space="preserve">Pregled kulturnih dobara na području Sv. Andrija </w:t>
            </w:r>
          </w:p>
        </w:tc>
      </w:tr>
      <w:tr>
        <w:tblPrEx>
          <w:tblLayout w:type="fixed"/>
          <w:tblCellMar>
            <w:top w:w="0" w:type="dxa"/>
            <w:left w:w="108" w:type="dxa"/>
            <w:bottom w:w="0" w:type="dxa"/>
            <w:right w:w="108" w:type="dxa"/>
          </w:tblCellMar>
        </w:tblPrEx>
        <w:trPr>
          <w:jc w:val="center"/>
        </w:trPr>
        <w:tc>
          <w:tcPr>
            <w:tcW w:w="1809" w:type="dxa"/>
          </w:tcPr>
          <w:p>
            <w:pPr>
              <w:spacing w:after="0" w:line="240" w:lineRule="auto"/>
              <w:rPr>
                <w:rFonts w:ascii="Arial" w:hAnsi="Arial" w:cs="Arial"/>
              </w:rPr>
            </w:pPr>
            <w:r>
              <w:rPr>
                <w:rFonts w:ascii="Arial" w:hAnsi="Arial" w:cs="Arial"/>
              </w:rPr>
              <w:t xml:space="preserve">Grafički prilog  </w:t>
            </w:r>
            <w:r>
              <w:rPr>
                <w:rFonts w:ascii="Arial" w:hAnsi="Arial" w:cs="Arial"/>
              </w:rPr>
              <w:fldChar w:fldCharType="begin"/>
            </w:r>
            <w:r>
              <w:rPr>
                <w:rFonts w:ascii="Arial" w:hAnsi="Arial" w:cs="Arial"/>
              </w:rPr>
              <w:instrText xml:space="preserve"> SEQ Grafički_prilog_ \* ARABIC </w:instrText>
            </w:r>
            <w:r>
              <w:rPr>
                <w:rFonts w:ascii="Arial" w:hAnsi="Arial" w:cs="Arial"/>
              </w:rPr>
              <w:fldChar w:fldCharType="separate"/>
            </w:r>
            <w:r>
              <w:rPr>
                <w:rFonts w:ascii="Arial" w:hAnsi="Arial" w:cs="Arial"/>
              </w:rPr>
              <w:t>9</w:t>
            </w:r>
            <w:r>
              <w:rPr>
                <w:rFonts w:ascii="Arial" w:hAnsi="Arial" w:cs="Arial"/>
              </w:rPr>
              <w:fldChar w:fldCharType="end"/>
            </w:r>
          </w:p>
        </w:tc>
        <w:tc>
          <w:tcPr>
            <w:tcW w:w="7479" w:type="dxa"/>
            <w:vAlign w:val="center"/>
          </w:tcPr>
          <w:p>
            <w:pPr>
              <w:spacing w:after="0" w:line="240" w:lineRule="auto"/>
              <w:rPr>
                <w:rFonts w:ascii="Arial" w:hAnsi="Arial" w:cs="Arial"/>
                <w:highlight w:val="yellow"/>
              </w:rPr>
            </w:pPr>
            <w:r>
              <w:rPr>
                <w:rFonts w:ascii="Arial" w:hAnsi="Arial" w:cs="Arial"/>
              </w:rPr>
              <w:t>Pregled vodoopskrbnih objekatana području Grada Dubrovnika</w:t>
            </w:r>
          </w:p>
        </w:tc>
      </w:tr>
      <w:tr>
        <w:tblPrEx>
          <w:tblLayout w:type="fixed"/>
          <w:tblCellMar>
            <w:top w:w="0" w:type="dxa"/>
            <w:left w:w="108" w:type="dxa"/>
            <w:bottom w:w="0" w:type="dxa"/>
            <w:right w:w="108" w:type="dxa"/>
          </w:tblCellMar>
        </w:tblPrEx>
        <w:trPr>
          <w:jc w:val="center"/>
        </w:trPr>
        <w:tc>
          <w:tcPr>
            <w:tcW w:w="1809" w:type="dxa"/>
          </w:tcPr>
          <w:p>
            <w:pPr>
              <w:pStyle w:val="16"/>
              <w:spacing w:after="0"/>
              <w:rPr>
                <w:rFonts w:ascii="Arial" w:hAnsi="Arial" w:cs="Arial"/>
                <w:b w:val="0"/>
                <w:color w:val="auto"/>
                <w:sz w:val="22"/>
                <w:szCs w:val="22"/>
              </w:rPr>
            </w:pPr>
            <w:r>
              <w:rPr>
                <w:rFonts w:ascii="Arial" w:hAnsi="Arial" w:cs="Arial"/>
                <w:b w:val="0"/>
                <w:color w:val="auto"/>
                <w:sz w:val="22"/>
                <w:szCs w:val="22"/>
              </w:rPr>
              <w:t xml:space="preserve">Grafički prilog  </w:t>
            </w:r>
            <w:r>
              <w:rPr>
                <w:rFonts w:ascii="Arial" w:hAnsi="Arial" w:cs="Arial"/>
                <w:b w:val="0"/>
                <w:color w:val="auto"/>
                <w:sz w:val="22"/>
                <w:szCs w:val="22"/>
              </w:rPr>
              <w:fldChar w:fldCharType="begin"/>
            </w:r>
            <w:r>
              <w:rPr>
                <w:rFonts w:ascii="Arial" w:hAnsi="Arial" w:cs="Arial"/>
                <w:b w:val="0"/>
                <w:color w:val="auto"/>
                <w:sz w:val="22"/>
                <w:szCs w:val="22"/>
              </w:rPr>
              <w:instrText xml:space="preserve"> SEQ Grafički_prilog_ \* ARABIC </w:instrText>
            </w:r>
            <w:r>
              <w:rPr>
                <w:rFonts w:ascii="Arial" w:hAnsi="Arial" w:cs="Arial"/>
                <w:b w:val="0"/>
                <w:color w:val="auto"/>
                <w:sz w:val="22"/>
                <w:szCs w:val="22"/>
              </w:rPr>
              <w:fldChar w:fldCharType="separate"/>
            </w:r>
            <w:r>
              <w:rPr>
                <w:rFonts w:ascii="Arial" w:hAnsi="Arial" w:cs="Arial"/>
                <w:b w:val="0"/>
                <w:color w:val="auto"/>
                <w:sz w:val="22"/>
                <w:szCs w:val="22"/>
              </w:rPr>
              <w:t>10</w:t>
            </w:r>
            <w:r>
              <w:rPr>
                <w:rFonts w:ascii="Arial" w:hAnsi="Arial" w:cs="Arial"/>
                <w:b w:val="0"/>
                <w:color w:val="auto"/>
                <w:sz w:val="22"/>
                <w:szCs w:val="22"/>
              </w:rPr>
              <w:fldChar w:fldCharType="end"/>
            </w:r>
          </w:p>
        </w:tc>
        <w:tc>
          <w:tcPr>
            <w:tcW w:w="7479" w:type="dxa"/>
          </w:tcPr>
          <w:p>
            <w:pPr>
              <w:keepNext/>
              <w:spacing w:after="0" w:line="240" w:lineRule="auto"/>
              <w:rPr>
                <w:rFonts w:ascii="Arial" w:hAnsi="Arial" w:cs="Arial"/>
              </w:rPr>
            </w:pPr>
            <w:r>
              <w:rPr>
                <w:rFonts w:ascii="Arial" w:hAnsi="Arial" w:cs="Arial"/>
              </w:rPr>
              <w:t>Pregled poljoprivrednih površina na području Grada Dubrovnika</w:t>
            </w:r>
          </w:p>
        </w:tc>
      </w:tr>
      <w:tr>
        <w:tblPrEx>
          <w:tblLayout w:type="fixed"/>
          <w:tblCellMar>
            <w:top w:w="0" w:type="dxa"/>
            <w:left w:w="108" w:type="dxa"/>
            <w:bottom w:w="0" w:type="dxa"/>
            <w:right w:w="108" w:type="dxa"/>
          </w:tblCellMar>
        </w:tblPrEx>
        <w:trPr>
          <w:jc w:val="center"/>
        </w:trPr>
        <w:tc>
          <w:tcPr>
            <w:tcW w:w="1809" w:type="dxa"/>
          </w:tcPr>
          <w:p>
            <w:pPr>
              <w:pStyle w:val="16"/>
              <w:spacing w:after="0"/>
              <w:rPr>
                <w:rFonts w:ascii="Arial" w:hAnsi="Arial" w:cs="Arial"/>
                <w:b w:val="0"/>
                <w:color w:val="auto"/>
                <w:sz w:val="22"/>
                <w:szCs w:val="22"/>
              </w:rPr>
            </w:pPr>
            <w:r>
              <w:rPr>
                <w:rFonts w:ascii="Arial" w:hAnsi="Arial" w:cs="Arial"/>
                <w:b w:val="0"/>
                <w:color w:val="auto"/>
                <w:sz w:val="22"/>
                <w:szCs w:val="22"/>
              </w:rPr>
              <w:t xml:space="preserve">Grafički prilog  </w:t>
            </w:r>
            <w:r>
              <w:rPr>
                <w:rFonts w:ascii="Arial" w:hAnsi="Arial" w:cs="Arial"/>
                <w:b w:val="0"/>
                <w:color w:val="auto"/>
                <w:sz w:val="22"/>
                <w:szCs w:val="22"/>
              </w:rPr>
              <w:fldChar w:fldCharType="begin"/>
            </w:r>
            <w:r>
              <w:rPr>
                <w:rFonts w:ascii="Arial" w:hAnsi="Arial" w:cs="Arial"/>
                <w:b w:val="0"/>
                <w:color w:val="auto"/>
                <w:sz w:val="22"/>
                <w:szCs w:val="22"/>
              </w:rPr>
              <w:instrText xml:space="preserve"> SEQ Grafički_prilog_ \* ARABIC </w:instrText>
            </w:r>
            <w:r>
              <w:rPr>
                <w:rFonts w:ascii="Arial" w:hAnsi="Arial" w:cs="Arial"/>
                <w:b w:val="0"/>
                <w:color w:val="auto"/>
                <w:sz w:val="22"/>
                <w:szCs w:val="22"/>
              </w:rPr>
              <w:fldChar w:fldCharType="separate"/>
            </w:r>
            <w:r>
              <w:rPr>
                <w:rFonts w:ascii="Arial" w:hAnsi="Arial" w:cs="Arial"/>
                <w:b w:val="0"/>
                <w:color w:val="auto"/>
                <w:sz w:val="22"/>
                <w:szCs w:val="22"/>
              </w:rPr>
              <w:t>11</w:t>
            </w:r>
            <w:r>
              <w:rPr>
                <w:rFonts w:ascii="Arial" w:hAnsi="Arial" w:cs="Arial"/>
                <w:b w:val="0"/>
                <w:color w:val="auto"/>
                <w:sz w:val="22"/>
                <w:szCs w:val="22"/>
              </w:rPr>
              <w:fldChar w:fldCharType="end"/>
            </w:r>
          </w:p>
        </w:tc>
        <w:tc>
          <w:tcPr>
            <w:tcW w:w="7479" w:type="dxa"/>
          </w:tcPr>
          <w:p>
            <w:pPr>
              <w:keepNext/>
              <w:spacing w:after="0" w:line="240" w:lineRule="auto"/>
              <w:rPr>
                <w:rFonts w:ascii="Arial" w:hAnsi="Arial" w:cs="Arial"/>
              </w:rPr>
            </w:pPr>
            <w:r>
              <w:rPr>
                <w:rFonts w:ascii="Arial" w:hAnsi="Arial" w:cs="Arial"/>
              </w:rPr>
              <w:t>Prikaz postrojenja koja koriste opasne tvari u odnosu na naselje</w:t>
            </w:r>
          </w:p>
        </w:tc>
      </w:tr>
      <w:tr>
        <w:tblPrEx>
          <w:tblLayout w:type="fixed"/>
          <w:tblCellMar>
            <w:top w:w="0" w:type="dxa"/>
            <w:left w:w="108" w:type="dxa"/>
            <w:bottom w:w="0" w:type="dxa"/>
            <w:right w:w="108" w:type="dxa"/>
          </w:tblCellMar>
        </w:tblPrEx>
        <w:trPr>
          <w:jc w:val="center"/>
        </w:trPr>
        <w:tc>
          <w:tcPr>
            <w:tcW w:w="1809" w:type="dxa"/>
          </w:tcPr>
          <w:p>
            <w:pPr>
              <w:spacing w:after="0" w:line="240" w:lineRule="auto"/>
              <w:rPr>
                <w:rFonts w:ascii="Arial" w:hAnsi="Arial" w:cs="Arial"/>
              </w:rPr>
            </w:pPr>
            <w:r>
              <w:rPr>
                <w:rFonts w:ascii="Arial" w:hAnsi="Arial" w:cs="Arial"/>
              </w:rPr>
              <w:t xml:space="preserve">Grafički prilog  </w:t>
            </w:r>
            <w:r>
              <w:rPr>
                <w:rFonts w:ascii="Arial" w:hAnsi="Arial" w:cs="Arial"/>
              </w:rPr>
              <w:fldChar w:fldCharType="begin"/>
            </w:r>
            <w:r>
              <w:rPr>
                <w:rFonts w:ascii="Arial" w:hAnsi="Arial" w:cs="Arial"/>
              </w:rPr>
              <w:instrText xml:space="preserve"> SEQ Grafički_prilog_ \* ARABIC </w:instrText>
            </w:r>
            <w:r>
              <w:rPr>
                <w:rFonts w:ascii="Arial" w:hAnsi="Arial" w:cs="Arial"/>
              </w:rPr>
              <w:fldChar w:fldCharType="separate"/>
            </w:r>
            <w:r>
              <w:rPr>
                <w:rFonts w:ascii="Arial" w:hAnsi="Arial" w:cs="Arial"/>
              </w:rPr>
              <w:t>12</w:t>
            </w:r>
            <w:r>
              <w:rPr>
                <w:rFonts w:ascii="Arial" w:hAnsi="Arial" w:cs="Arial"/>
              </w:rPr>
              <w:fldChar w:fldCharType="end"/>
            </w:r>
          </w:p>
        </w:tc>
        <w:tc>
          <w:tcPr>
            <w:tcW w:w="7479" w:type="dxa"/>
          </w:tcPr>
          <w:p>
            <w:pPr>
              <w:keepNext/>
              <w:spacing w:after="0" w:line="240" w:lineRule="auto"/>
              <w:rPr>
                <w:rFonts w:ascii="Arial" w:hAnsi="Arial" w:cs="Arial"/>
              </w:rPr>
            </w:pPr>
            <w:r>
              <w:rPr>
                <w:rFonts w:ascii="Arial" w:hAnsi="Arial" w:cs="Arial"/>
              </w:rPr>
              <w:t>Pregled cestovnog, željezničkog, pomorskog i zračnog prometa</w:t>
            </w:r>
          </w:p>
        </w:tc>
      </w:tr>
      <w:tr>
        <w:tblPrEx>
          <w:tblLayout w:type="fixed"/>
          <w:tblCellMar>
            <w:top w:w="0" w:type="dxa"/>
            <w:left w:w="108" w:type="dxa"/>
            <w:bottom w:w="0" w:type="dxa"/>
            <w:right w:w="108" w:type="dxa"/>
          </w:tblCellMar>
        </w:tblPrEx>
        <w:trPr>
          <w:jc w:val="center"/>
        </w:trPr>
        <w:tc>
          <w:tcPr>
            <w:tcW w:w="1809" w:type="dxa"/>
          </w:tcPr>
          <w:p>
            <w:pPr>
              <w:spacing w:after="0" w:line="240" w:lineRule="auto"/>
              <w:rPr>
                <w:rFonts w:ascii="Arial" w:hAnsi="Arial" w:cs="Arial"/>
              </w:rPr>
            </w:pPr>
            <w:r>
              <w:rPr>
                <w:rFonts w:ascii="Arial" w:hAnsi="Arial" w:cs="Arial"/>
              </w:rPr>
              <w:t xml:space="preserve">Grafički prilog  </w:t>
            </w:r>
            <w:r>
              <w:rPr>
                <w:rFonts w:ascii="Arial" w:hAnsi="Arial" w:cs="Arial"/>
              </w:rPr>
              <w:fldChar w:fldCharType="begin"/>
            </w:r>
            <w:r>
              <w:rPr>
                <w:rFonts w:ascii="Arial" w:hAnsi="Arial" w:cs="Arial"/>
              </w:rPr>
              <w:instrText xml:space="preserve"> SEQ Grafički_prilog_ \* ARABIC </w:instrText>
            </w:r>
            <w:r>
              <w:rPr>
                <w:rFonts w:ascii="Arial" w:hAnsi="Arial" w:cs="Arial"/>
              </w:rPr>
              <w:fldChar w:fldCharType="separate"/>
            </w:r>
            <w:r>
              <w:rPr>
                <w:rFonts w:ascii="Arial" w:hAnsi="Arial" w:cs="Arial"/>
              </w:rPr>
              <w:t>13</w:t>
            </w:r>
            <w:r>
              <w:rPr>
                <w:rFonts w:ascii="Arial" w:hAnsi="Arial" w:cs="Arial"/>
              </w:rPr>
              <w:fldChar w:fldCharType="end"/>
            </w:r>
          </w:p>
        </w:tc>
        <w:tc>
          <w:tcPr>
            <w:tcW w:w="7479" w:type="dxa"/>
          </w:tcPr>
          <w:p>
            <w:pPr>
              <w:keepNext/>
              <w:spacing w:after="0" w:line="240" w:lineRule="auto"/>
              <w:rPr>
                <w:rFonts w:ascii="Arial" w:hAnsi="Arial" w:cs="Arial"/>
              </w:rPr>
            </w:pPr>
            <w:r>
              <w:rPr>
                <w:rFonts w:ascii="Arial" w:hAnsi="Arial" w:cs="Arial"/>
              </w:rPr>
              <w:t>Pregled energetskog sustava, dalekovoda i transformatorske stanice, plinovodi</w:t>
            </w:r>
          </w:p>
        </w:tc>
      </w:tr>
      <w:tr>
        <w:tblPrEx>
          <w:tblLayout w:type="fixed"/>
          <w:tblCellMar>
            <w:top w:w="0" w:type="dxa"/>
            <w:left w:w="108" w:type="dxa"/>
            <w:bottom w:w="0" w:type="dxa"/>
            <w:right w:w="108" w:type="dxa"/>
          </w:tblCellMar>
        </w:tblPrEx>
        <w:trPr>
          <w:jc w:val="center"/>
        </w:trPr>
        <w:tc>
          <w:tcPr>
            <w:tcW w:w="1809" w:type="dxa"/>
          </w:tcPr>
          <w:p>
            <w:pPr>
              <w:spacing w:after="0" w:line="240" w:lineRule="auto"/>
              <w:rPr>
                <w:rFonts w:ascii="Arial" w:hAnsi="Arial" w:cs="Arial"/>
              </w:rPr>
            </w:pPr>
            <w:r>
              <w:rPr>
                <w:rFonts w:ascii="Arial" w:hAnsi="Arial" w:cs="Arial"/>
              </w:rPr>
              <w:t xml:space="preserve">Grafički prilog  </w:t>
            </w:r>
            <w:r>
              <w:rPr>
                <w:rFonts w:ascii="Arial" w:hAnsi="Arial" w:cs="Arial"/>
              </w:rPr>
              <w:fldChar w:fldCharType="begin"/>
            </w:r>
            <w:r>
              <w:rPr>
                <w:rFonts w:ascii="Arial" w:hAnsi="Arial" w:cs="Arial"/>
              </w:rPr>
              <w:instrText xml:space="preserve"> SEQ Grafički_prilog_ \* ARABIC </w:instrText>
            </w:r>
            <w:r>
              <w:rPr>
                <w:rFonts w:ascii="Arial" w:hAnsi="Arial" w:cs="Arial"/>
              </w:rPr>
              <w:fldChar w:fldCharType="separate"/>
            </w:r>
            <w:r>
              <w:rPr>
                <w:rFonts w:ascii="Arial" w:hAnsi="Arial" w:cs="Arial"/>
              </w:rPr>
              <w:t>14</w:t>
            </w:r>
            <w:r>
              <w:rPr>
                <w:rFonts w:ascii="Arial" w:hAnsi="Arial" w:cs="Arial"/>
              </w:rPr>
              <w:fldChar w:fldCharType="end"/>
            </w:r>
          </w:p>
        </w:tc>
        <w:tc>
          <w:tcPr>
            <w:tcW w:w="7479" w:type="dxa"/>
          </w:tcPr>
          <w:p>
            <w:pPr>
              <w:keepNext/>
              <w:tabs>
                <w:tab w:val="left" w:pos="0"/>
                <w:tab w:val="left" w:pos="34"/>
              </w:tabs>
              <w:spacing w:after="0" w:line="240" w:lineRule="auto"/>
              <w:rPr>
                <w:rFonts w:ascii="Arial" w:hAnsi="Arial" w:cs="Arial"/>
              </w:rPr>
            </w:pPr>
            <w:r>
              <w:rPr>
                <w:rFonts w:ascii="Arial" w:hAnsi="Arial" w:cs="Arial"/>
              </w:rPr>
              <w:t>Pregled telekomunikacijskih sustava (lokacije GSM, FM radio i TV odašiljača)</w:t>
            </w:r>
          </w:p>
        </w:tc>
      </w:tr>
      <w:tr>
        <w:tblPrEx>
          <w:tblLayout w:type="fixed"/>
          <w:tblCellMar>
            <w:top w:w="0" w:type="dxa"/>
            <w:left w:w="108" w:type="dxa"/>
            <w:bottom w:w="0" w:type="dxa"/>
            <w:right w:w="108" w:type="dxa"/>
          </w:tblCellMar>
        </w:tblPrEx>
        <w:trPr>
          <w:jc w:val="center"/>
        </w:trPr>
        <w:tc>
          <w:tcPr>
            <w:tcW w:w="1809" w:type="dxa"/>
          </w:tcPr>
          <w:p>
            <w:pPr>
              <w:spacing w:after="0" w:line="240" w:lineRule="auto"/>
              <w:rPr>
                <w:rFonts w:ascii="Arial" w:hAnsi="Arial" w:cs="Arial"/>
              </w:rPr>
            </w:pPr>
            <w:r>
              <w:rPr>
                <w:rFonts w:ascii="Arial" w:hAnsi="Arial" w:cs="Arial"/>
              </w:rPr>
              <w:t xml:space="preserve">Grafički prilog  </w:t>
            </w:r>
            <w:r>
              <w:rPr>
                <w:rFonts w:ascii="Arial" w:hAnsi="Arial" w:cs="Arial"/>
              </w:rPr>
              <w:fldChar w:fldCharType="begin"/>
            </w:r>
            <w:r>
              <w:rPr>
                <w:rFonts w:ascii="Arial" w:hAnsi="Arial" w:cs="Arial"/>
              </w:rPr>
              <w:instrText xml:space="preserve"> SEQ Grafički_prilog_ \* ARABIC </w:instrText>
            </w:r>
            <w:r>
              <w:rPr>
                <w:rFonts w:ascii="Arial" w:hAnsi="Arial" w:cs="Arial"/>
              </w:rPr>
              <w:fldChar w:fldCharType="separate"/>
            </w:r>
            <w:r>
              <w:rPr>
                <w:rFonts w:ascii="Arial" w:hAnsi="Arial" w:cs="Arial"/>
              </w:rPr>
              <w:t>15</w:t>
            </w:r>
            <w:r>
              <w:rPr>
                <w:rFonts w:ascii="Arial" w:hAnsi="Arial" w:cs="Arial"/>
              </w:rPr>
              <w:fldChar w:fldCharType="end"/>
            </w:r>
          </w:p>
        </w:tc>
        <w:tc>
          <w:tcPr>
            <w:tcW w:w="7479" w:type="dxa"/>
          </w:tcPr>
          <w:p>
            <w:pPr>
              <w:keepNext/>
              <w:tabs>
                <w:tab w:val="left" w:pos="0"/>
                <w:tab w:val="left" w:pos="34"/>
              </w:tabs>
              <w:spacing w:after="0" w:line="240" w:lineRule="auto"/>
              <w:rPr>
                <w:rFonts w:ascii="Arial" w:hAnsi="Arial" w:cs="Arial"/>
              </w:rPr>
            </w:pPr>
            <w:r>
              <w:rPr>
                <w:rFonts w:ascii="Arial" w:hAnsi="Arial" w:cs="Arial"/>
              </w:rPr>
              <w:t xml:space="preserve">Pregled pravaca i prometnica za evakuaciju </w:t>
            </w:r>
          </w:p>
        </w:tc>
      </w:tr>
      <w:tr>
        <w:tblPrEx>
          <w:tblLayout w:type="fixed"/>
          <w:tblCellMar>
            <w:top w:w="0" w:type="dxa"/>
            <w:left w:w="108" w:type="dxa"/>
            <w:bottom w:w="0" w:type="dxa"/>
            <w:right w:w="108" w:type="dxa"/>
          </w:tblCellMar>
        </w:tblPrEx>
        <w:trPr>
          <w:jc w:val="center"/>
        </w:trPr>
        <w:tc>
          <w:tcPr>
            <w:tcW w:w="1809" w:type="dxa"/>
          </w:tcPr>
          <w:p>
            <w:pPr>
              <w:pStyle w:val="16"/>
              <w:spacing w:after="0"/>
              <w:rPr>
                <w:rFonts w:ascii="Arial" w:hAnsi="Arial" w:cs="Arial"/>
                <w:b w:val="0"/>
                <w:color w:val="auto"/>
                <w:sz w:val="22"/>
                <w:szCs w:val="22"/>
              </w:rPr>
            </w:pPr>
            <w:r>
              <w:rPr>
                <w:rFonts w:ascii="Arial" w:hAnsi="Arial" w:cs="Arial"/>
                <w:b w:val="0"/>
                <w:color w:val="auto"/>
                <w:sz w:val="22"/>
                <w:szCs w:val="22"/>
              </w:rPr>
              <w:t xml:space="preserve">Grafički prilog  </w:t>
            </w:r>
            <w:r>
              <w:rPr>
                <w:rFonts w:ascii="Arial" w:hAnsi="Arial" w:cs="Arial"/>
                <w:b w:val="0"/>
                <w:color w:val="auto"/>
                <w:sz w:val="22"/>
                <w:szCs w:val="22"/>
              </w:rPr>
              <w:fldChar w:fldCharType="begin"/>
            </w:r>
            <w:r>
              <w:rPr>
                <w:rFonts w:ascii="Arial" w:hAnsi="Arial" w:cs="Arial"/>
                <w:b w:val="0"/>
                <w:color w:val="auto"/>
                <w:sz w:val="22"/>
                <w:szCs w:val="22"/>
              </w:rPr>
              <w:instrText xml:space="preserve"> SEQ Grafički_prilog_ \* ARABIC </w:instrText>
            </w:r>
            <w:r>
              <w:rPr>
                <w:rFonts w:ascii="Arial" w:hAnsi="Arial" w:cs="Arial"/>
                <w:b w:val="0"/>
                <w:color w:val="auto"/>
                <w:sz w:val="22"/>
                <w:szCs w:val="22"/>
              </w:rPr>
              <w:fldChar w:fldCharType="separate"/>
            </w:r>
            <w:r>
              <w:rPr>
                <w:rFonts w:ascii="Arial" w:hAnsi="Arial" w:cs="Arial"/>
                <w:b w:val="0"/>
                <w:color w:val="auto"/>
                <w:sz w:val="22"/>
                <w:szCs w:val="22"/>
              </w:rPr>
              <w:t>16</w:t>
            </w:r>
            <w:r>
              <w:rPr>
                <w:rFonts w:ascii="Arial" w:hAnsi="Arial" w:cs="Arial"/>
                <w:b w:val="0"/>
                <w:color w:val="auto"/>
                <w:sz w:val="22"/>
                <w:szCs w:val="22"/>
              </w:rPr>
              <w:fldChar w:fldCharType="end"/>
            </w:r>
          </w:p>
        </w:tc>
        <w:tc>
          <w:tcPr>
            <w:tcW w:w="7479" w:type="dxa"/>
          </w:tcPr>
          <w:p>
            <w:pPr>
              <w:keepNext/>
              <w:tabs>
                <w:tab w:val="left" w:pos="0"/>
                <w:tab w:val="left" w:pos="34"/>
              </w:tabs>
              <w:spacing w:after="0" w:line="240" w:lineRule="auto"/>
              <w:rPr>
                <w:rFonts w:ascii="Arial" w:hAnsi="Arial" w:cs="Arial"/>
              </w:rPr>
            </w:pPr>
            <w:r>
              <w:rPr>
                <w:rFonts w:ascii="Arial" w:hAnsi="Arial" w:cs="Arial"/>
              </w:rPr>
              <w:t>Prikaz potencijalnih izvora rizika za nastanak velike nesreće i katastrofe</w:t>
            </w:r>
          </w:p>
        </w:tc>
      </w:tr>
    </w:tbl>
    <w:p>
      <w:pPr>
        <w:rPr>
          <w:rFonts w:ascii="Arial" w:hAnsi="Arial" w:cs="Arial"/>
        </w:rPr>
      </w:pPr>
    </w:p>
    <w:p>
      <w:pPr>
        <w:rPr>
          <w:rFonts w:ascii="Arial" w:hAnsi="Arial" w:cs="Arial"/>
          <w:b/>
        </w:rPr>
      </w:pPr>
      <w:r>
        <w:rPr>
          <w:rFonts w:ascii="Arial" w:hAnsi="Arial" w:cs="Arial"/>
          <w:b/>
        </w:rPr>
        <w:br w:type="page"/>
      </w:r>
    </w:p>
    <w:p>
      <w:pPr>
        <w:jc w:val="center"/>
        <w:rPr>
          <w:rFonts w:ascii="Arial" w:hAnsi="Arial" w:cs="Arial"/>
          <w:b/>
        </w:rPr>
      </w:pPr>
    </w:p>
    <w:p>
      <w:pPr>
        <w:jc w:val="center"/>
        <w:rPr>
          <w:rFonts w:ascii="Arial" w:hAnsi="Arial" w:cs="Arial"/>
          <w:b/>
        </w:rPr>
      </w:pPr>
    </w:p>
    <w:p>
      <w:pPr>
        <w:jc w:val="center"/>
        <w:rPr>
          <w:rFonts w:ascii="Arial" w:hAnsi="Arial" w:cs="Arial"/>
          <w:b/>
        </w:rPr>
      </w:pPr>
    </w:p>
    <w:p>
      <w:pPr>
        <w:jc w:val="center"/>
        <w:rPr>
          <w:rFonts w:ascii="Arial" w:hAnsi="Arial" w:cs="Arial"/>
          <w:b/>
        </w:rPr>
      </w:pPr>
    </w:p>
    <w:p>
      <w:pPr>
        <w:jc w:val="center"/>
        <w:rPr>
          <w:rFonts w:ascii="Arial" w:hAnsi="Arial" w:cs="Arial"/>
          <w:b/>
        </w:rPr>
      </w:pPr>
    </w:p>
    <w:p>
      <w:pPr>
        <w:jc w:val="center"/>
        <w:rPr>
          <w:rFonts w:ascii="Arial" w:hAnsi="Arial" w:cs="Arial"/>
          <w:b/>
        </w:rPr>
      </w:pPr>
    </w:p>
    <w:p>
      <w:pPr>
        <w:jc w:val="center"/>
        <w:rPr>
          <w:rFonts w:ascii="Arial" w:hAnsi="Arial" w:cs="Arial"/>
          <w:b/>
        </w:rPr>
      </w:pPr>
    </w:p>
    <w:p>
      <w:pPr>
        <w:jc w:val="center"/>
        <w:rPr>
          <w:rFonts w:ascii="Arial" w:hAnsi="Arial" w:cs="Arial"/>
          <w:b/>
        </w:rPr>
      </w:pPr>
    </w:p>
    <w:p>
      <w:pPr>
        <w:jc w:val="center"/>
        <w:rPr>
          <w:rFonts w:ascii="Arial" w:hAnsi="Arial" w:cs="Arial"/>
          <w:b/>
        </w:rPr>
      </w:pPr>
    </w:p>
    <w:p>
      <w:pPr>
        <w:jc w:val="center"/>
        <w:rPr>
          <w:rFonts w:ascii="Arial" w:hAnsi="Arial" w:cs="Arial"/>
          <w:b/>
        </w:rPr>
      </w:pPr>
    </w:p>
    <w:p>
      <w:pPr>
        <w:pStyle w:val="2"/>
        <w:numPr>
          <w:ilvl w:val="0"/>
          <w:numId w:val="0"/>
        </w:numPr>
        <w:ind w:left="432"/>
        <w:jc w:val="center"/>
        <w:rPr>
          <w:rFonts w:ascii="Arial" w:hAnsi="Arial" w:cs="Arial"/>
          <w:sz w:val="32"/>
          <w:szCs w:val="32"/>
        </w:rPr>
      </w:pPr>
      <w:bookmarkStart w:id="47" w:name="_Toc509475967"/>
      <w:r>
        <w:rPr>
          <w:rFonts w:ascii="Arial" w:hAnsi="Arial" w:cs="Arial"/>
          <w:sz w:val="32"/>
          <w:szCs w:val="32"/>
        </w:rPr>
        <w:t>II. POSEBNI DIO</w:t>
      </w:r>
      <w:bookmarkEnd w:id="47"/>
    </w:p>
    <w:p>
      <w:pPr>
        <w:rPr>
          <w:rFonts w:ascii="Arial" w:hAnsi="Arial" w:cs="Arial"/>
          <w:b/>
        </w:rPr>
      </w:pPr>
      <w:r>
        <w:rPr>
          <w:rFonts w:ascii="Arial" w:hAnsi="Arial" w:cs="Arial"/>
          <w:b/>
        </w:rPr>
        <w:br w:type="page"/>
      </w:r>
    </w:p>
    <w:p>
      <w:pPr>
        <w:pStyle w:val="2"/>
        <w:numPr>
          <w:ilvl w:val="0"/>
          <w:numId w:val="19"/>
        </w:numPr>
        <w:rPr>
          <w:rFonts w:ascii="Arial" w:hAnsi="Arial" w:cs="Arial"/>
          <w:sz w:val="22"/>
          <w:szCs w:val="22"/>
        </w:rPr>
      </w:pPr>
      <w:bookmarkStart w:id="48" w:name="_Toc509475968"/>
      <w:r>
        <w:rPr>
          <w:rFonts w:ascii="Arial" w:hAnsi="Arial" w:cs="Arial"/>
          <w:sz w:val="22"/>
          <w:szCs w:val="22"/>
        </w:rPr>
        <w:t>Mjere civilne zaštite – potres</w:t>
      </w:r>
      <w:bookmarkEnd w:id="48"/>
    </w:p>
    <w:p>
      <w:pPr>
        <w:rPr>
          <w:rFonts w:ascii="Arial" w:hAnsi="Arial" w:cs="Arial"/>
          <w:b/>
        </w:rPr>
      </w:pPr>
    </w:p>
    <w:p>
      <w:pPr>
        <w:pStyle w:val="3"/>
        <w:ind w:left="0" w:hanging="9"/>
        <w:jc w:val="both"/>
        <w:rPr>
          <w:rFonts w:ascii="Arial" w:hAnsi="Arial" w:cs="Arial"/>
          <w:sz w:val="22"/>
          <w:szCs w:val="22"/>
        </w:rPr>
      </w:pPr>
      <w:bookmarkStart w:id="49" w:name="_Toc509475969"/>
      <w:r>
        <w:rPr>
          <w:rFonts w:ascii="Arial" w:hAnsi="Arial" w:cs="Arial"/>
          <w:sz w:val="22"/>
          <w:szCs w:val="22"/>
        </w:rPr>
        <w:t>Organizacija spašavanja i raščišćavanja, zadaće sudionika i operativnih snaga civilne zaštite koje raspolažu kapacitetima za spašavanje iz ruševina</w:t>
      </w:r>
      <w:bookmarkEnd w:id="49"/>
    </w:p>
    <w:p>
      <w:pPr>
        <w:rPr>
          <w:rFonts w:ascii="Arial" w:hAnsi="Arial" w:cs="Arial"/>
        </w:rPr>
      </w:pPr>
    </w:p>
    <w:p>
      <w:pPr>
        <w:pStyle w:val="16"/>
        <w:keepNext/>
        <w:rPr>
          <w:rFonts w:ascii="Arial" w:hAnsi="Arial" w:cs="Arial"/>
          <w:b w:val="0"/>
          <w:color w:val="auto"/>
          <w:sz w:val="22"/>
          <w:szCs w:val="22"/>
        </w:rPr>
      </w:pPr>
      <w:r>
        <w:rPr>
          <w:rFonts w:ascii="Arial" w:hAnsi="Arial" w:cs="Arial"/>
          <w:b w:val="0"/>
          <w:color w:val="auto"/>
          <w:sz w:val="22"/>
          <w:szCs w:val="22"/>
        </w:rPr>
        <w:t xml:space="preserve">Tablica  </w:t>
      </w:r>
      <w:r>
        <w:rPr>
          <w:rFonts w:ascii="Arial" w:hAnsi="Arial" w:cs="Arial"/>
          <w:b w:val="0"/>
          <w:color w:val="auto"/>
          <w:sz w:val="22"/>
          <w:szCs w:val="22"/>
        </w:rPr>
        <w:fldChar w:fldCharType="begin"/>
      </w:r>
      <w:r>
        <w:rPr>
          <w:rFonts w:ascii="Arial" w:hAnsi="Arial" w:cs="Arial"/>
          <w:b w:val="0"/>
          <w:color w:val="auto"/>
          <w:sz w:val="22"/>
          <w:szCs w:val="22"/>
        </w:rPr>
        <w:instrText xml:space="preserve"> SEQ Tablica_ \* ARABIC </w:instrText>
      </w:r>
      <w:r>
        <w:rPr>
          <w:rFonts w:ascii="Arial" w:hAnsi="Arial" w:cs="Arial"/>
          <w:b w:val="0"/>
          <w:color w:val="auto"/>
          <w:sz w:val="22"/>
          <w:szCs w:val="22"/>
        </w:rPr>
        <w:fldChar w:fldCharType="separate"/>
      </w:r>
      <w:r>
        <w:rPr>
          <w:rFonts w:ascii="Arial" w:hAnsi="Arial" w:cs="Arial"/>
          <w:b w:val="0"/>
          <w:color w:val="auto"/>
          <w:sz w:val="22"/>
          <w:szCs w:val="22"/>
        </w:rPr>
        <w:t>8</w:t>
      </w:r>
      <w:r>
        <w:rPr>
          <w:rFonts w:ascii="Arial" w:hAnsi="Arial" w:cs="Arial"/>
          <w:b w:val="0"/>
          <w:color w:val="auto"/>
          <w:sz w:val="22"/>
          <w:szCs w:val="22"/>
        </w:rPr>
        <w:fldChar w:fldCharType="end"/>
      </w:r>
      <w:r>
        <w:rPr>
          <w:rFonts w:ascii="Arial" w:hAnsi="Arial" w:cs="Arial"/>
          <w:b w:val="0"/>
          <w:color w:val="auto"/>
          <w:sz w:val="22"/>
          <w:szCs w:val="22"/>
        </w:rPr>
        <w:t>. Organizacija spašavanja i raščišćavanja iz ruševina</w:t>
      </w:r>
    </w:p>
    <w:tbl>
      <w:tblPr>
        <w:tblStyle w:val="35"/>
        <w:tblW w:w="9286" w:type="dxa"/>
        <w:jc w:val="cente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4782"/>
        <w:gridCol w:w="2158"/>
        <w:gridCol w:w="2346"/>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20" w:hRule="atLeast"/>
          <w:tblHeader/>
          <w:jc w:val="center"/>
        </w:trPr>
        <w:tc>
          <w:tcPr>
            <w:tcW w:w="4782" w:type="dxa"/>
            <w:shd w:val="clear" w:color="auto" w:fill="auto"/>
            <w:vAlign w:val="center"/>
          </w:tcPr>
          <w:p>
            <w:pPr>
              <w:spacing w:after="0" w:line="240" w:lineRule="auto"/>
              <w:rPr>
                <w:rFonts w:ascii="Arial" w:hAnsi="Arial" w:cs="Arial"/>
                <w:b/>
              </w:rPr>
            </w:pPr>
            <w:r>
              <w:rPr>
                <w:rFonts w:ascii="Arial" w:hAnsi="Arial" w:cs="Arial"/>
                <w:b/>
              </w:rPr>
              <w:t>Radnje i postupci</w:t>
            </w:r>
          </w:p>
        </w:tc>
        <w:tc>
          <w:tcPr>
            <w:tcW w:w="2158" w:type="dxa"/>
            <w:shd w:val="clear" w:color="auto" w:fill="auto"/>
            <w:vAlign w:val="center"/>
          </w:tcPr>
          <w:p>
            <w:pPr>
              <w:spacing w:after="0" w:line="240" w:lineRule="auto"/>
              <w:rPr>
                <w:rFonts w:ascii="Arial" w:hAnsi="Arial" w:cs="Arial"/>
                <w:b/>
              </w:rPr>
            </w:pPr>
            <w:r>
              <w:rPr>
                <w:rFonts w:ascii="Arial" w:hAnsi="Arial" w:cs="Arial"/>
                <w:b/>
              </w:rPr>
              <w:t>Rukovođenje</w:t>
            </w:r>
          </w:p>
        </w:tc>
        <w:tc>
          <w:tcPr>
            <w:tcW w:w="2346" w:type="dxa"/>
            <w:shd w:val="clear" w:color="auto" w:fill="auto"/>
            <w:vAlign w:val="center"/>
          </w:tcPr>
          <w:p>
            <w:pPr>
              <w:spacing w:after="0" w:line="240" w:lineRule="auto"/>
              <w:rPr>
                <w:rFonts w:ascii="Arial" w:hAnsi="Arial" w:cs="Arial"/>
                <w:b/>
              </w:rPr>
            </w:pPr>
            <w:r>
              <w:rPr>
                <w:rFonts w:ascii="Arial" w:hAnsi="Arial" w:cs="Arial"/>
                <w:b/>
              </w:rPr>
              <w:t>Izvršenje/Suradnja</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813" w:hRule="atLeast"/>
          <w:jc w:val="center"/>
        </w:trPr>
        <w:tc>
          <w:tcPr>
            <w:tcW w:w="4782" w:type="dxa"/>
            <w:shd w:val="clear" w:color="auto" w:fill="auto"/>
            <w:vAlign w:val="center"/>
          </w:tcPr>
          <w:p>
            <w:pPr>
              <w:spacing w:after="0" w:line="240" w:lineRule="auto"/>
              <w:rPr>
                <w:rFonts w:ascii="Arial" w:hAnsi="Arial" w:cs="Arial"/>
                <w:color w:val="FF0000"/>
              </w:rPr>
            </w:pPr>
            <w:r>
              <w:rPr>
                <w:rFonts w:ascii="Arial" w:hAnsi="Arial" w:cs="Arial"/>
              </w:rPr>
              <w:t xml:space="preserve">Pozivanje Stožera civilne zaštite Grada Dubrovnika </w:t>
            </w:r>
            <w:r>
              <w:fldChar w:fldCharType="begin"/>
            </w:r>
            <w:r>
              <w:instrText xml:space="preserve"> HYPERLINK "file:///\\\\fileserver\\server\\RAZNO-INZINJERI\\JANA-RAZNO\\CZ\\PLAN%20DJELOVANJA%20CZ\\Prilozi%20IMOTSKI\\Prilog01_1.docx" </w:instrText>
            </w:r>
            <w:r>
              <w:fldChar w:fldCharType="separate"/>
            </w:r>
            <w:r>
              <w:rPr>
                <w:rStyle w:val="34"/>
                <w:rFonts w:ascii="Arial" w:hAnsi="Arial" w:cs="Arial"/>
                <w:sz w:val="22"/>
              </w:rPr>
              <w:t>(Prilog 7,7/1,7/2,7/3)</w:t>
            </w:r>
            <w:r>
              <w:rPr>
                <w:rStyle w:val="34"/>
                <w:rFonts w:ascii="Arial" w:hAnsi="Arial" w:cs="Arial"/>
                <w:sz w:val="22"/>
              </w:rPr>
              <w:fldChar w:fldCharType="end"/>
            </w:r>
            <w:r>
              <w:rPr>
                <w:rFonts w:ascii="Arial" w:hAnsi="Arial" w:cs="Arial"/>
              </w:rPr>
              <w:t xml:space="preserve"> ukoliko je to moguće, ako ne, koristiti vlastiti mobilizacijski sustav </w:t>
            </w:r>
          </w:p>
        </w:tc>
        <w:tc>
          <w:tcPr>
            <w:tcW w:w="2158" w:type="dxa"/>
            <w:shd w:val="clear" w:color="auto" w:fill="auto"/>
            <w:vAlign w:val="center"/>
          </w:tcPr>
          <w:p>
            <w:pPr>
              <w:spacing w:after="0" w:line="240" w:lineRule="auto"/>
              <w:rPr>
                <w:rFonts w:ascii="Arial" w:hAnsi="Arial" w:cs="Arial"/>
              </w:rPr>
            </w:pPr>
            <w:r>
              <w:rPr>
                <w:rFonts w:ascii="Arial" w:hAnsi="Arial" w:cs="Arial"/>
              </w:rPr>
              <w:t>Gradonačelnik/</w:t>
            </w:r>
          </w:p>
          <w:p>
            <w:pPr>
              <w:spacing w:after="0" w:line="240" w:lineRule="auto"/>
              <w:rPr>
                <w:rFonts w:ascii="Arial" w:hAnsi="Arial" w:cs="Arial"/>
              </w:rPr>
            </w:pPr>
            <w:r>
              <w:rPr>
                <w:rFonts w:ascii="Arial" w:hAnsi="Arial" w:cs="Arial"/>
              </w:rPr>
              <w:t xml:space="preserve">načelnik Stožera </w:t>
            </w:r>
          </w:p>
        </w:tc>
        <w:tc>
          <w:tcPr>
            <w:tcW w:w="2346" w:type="dxa"/>
            <w:shd w:val="clear" w:color="auto" w:fill="auto"/>
            <w:vAlign w:val="center"/>
          </w:tcPr>
          <w:p>
            <w:pPr>
              <w:spacing w:after="0" w:line="240" w:lineRule="auto"/>
              <w:rPr>
                <w:rFonts w:ascii="Arial" w:hAnsi="Arial" w:cs="Arial"/>
              </w:rPr>
            </w:pPr>
            <w:r>
              <w:rPr>
                <w:rFonts w:ascii="Arial" w:hAnsi="Arial" w:cs="Arial"/>
              </w:rPr>
              <w:t>članovi Stožera CZ Grada Dubrovnika</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706" w:hRule="atLeast"/>
          <w:jc w:val="center"/>
        </w:trPr>
        <w:tc>
          <w:tcPr>
            <w:tcW w:w="4782" w:type="dxa"/>
            <w:shd w:val="clear" w:color="auto" w:fill="auto"/>
            <w:vAlign w:val="center"/>
          </w:tcPr>
          <w:p>
            <w:pPr>
              <w:spacing w:after="0" w:line="240" w:lineRule="auto"/>
              <w:rPr>
                <w:rFonts w:ascii="Arial" w:hAnsi="Arial" w:cs="Arial"/>
              </w:rPr>
            </w:pPr>
            <w:r>
              <w:rPr>
                <w:rFonts w:ascii="Arial" w:hAnsi="Arial" w:cs="Arial"/>
              </w:rPr>
              <w:t xml:space="preserve">Pozivanje povjerenika i zamjenika povjerenika civilne zaštite (Povjerenici CZ)  </w:t>
            </w:r>
            <w:r>
              <w:fldChar w:fldCharType="begin"/>
            </w:r>
            <w:r>
              <w:instrText xml:space="preserve"> HYPERLINK "file:///\\\\Server\\server\\RAZNO-INZINJERI\\RAVLIC-RAZNO\\AA%20PLANOVI\\SDŽ\\PLAN%20IMOTSKI\\IMOTSKI%202\\Prilozi%20IMOTSKI\\Prilog16_1.docx" </w:instrText>
            </w:r>
            <w:r>
              <w:fldChar w:fldCharType="separate"/>
            </w:r>
            <w:r>
              <w:rPr>
                <w:rStyle w:val="34"/>
                <w:rFonts w:ascii="Arial" w:hAnsi="Arial" w:cs="Arial"/>
                <w:sz w:val="22"/>
              </w:rPr>
              <w:t>(Prilog 14, 14/1</w:t>
            </w:r>
            <w:r>
              <w:rPr>
                <w:rStyle w:val="34"/>
                <w:rFonts w:ascii="Arial" w:hAnsi="Arial" w:cs="Arial"/>
                <w:sz w:val="22"/>
              </w:rPr>
              <w:fldChar w:fldCharType="end"/>
            </w:r>
            <w:r>
              <w:rPr>
                <w:rFonts w:ascii="Arial" w:hAnsi="Arial" w:cs="Arial"/>
                <w:u w:val="single"/>
              </w:rPr>
              <w:t xml:space="preserve"> i/ili</w:t>
            </w:r>
            <w:r>
              <w:fldChar w:fldCharType="begin"/>
            </w:r>
            <w:r>
              <w:instrText xml:space="preserve"> HYPERLINK "file:///\\\\Server\\server\\RAZNO-INZINJERI\\RAVLIC-RAZNO\\AA%20PLANOVI\\SDŽ\\PLAN%20IMOTSKI\\IMOTSKI%202\\Prilozi%20IMOTSKI\\Prilog16_3.docx" </w:instrText>
            </w:r>
            <w:r>
              <w:fldChar w:fldCharType="separate"/>
            </w:r>
            <w:r>
              <w:rPr>
                <w:rStyle w:val="34"/>
                <w:rFonts w:ascii="Arial" w:hAnsi="Arial" w:cs="Arial"/>
                <w:sz w:val="22"/>
              </w:rPr>
              <w:t>Prilog 14/2)</w:t>
            </w:r>
            <w:r>
              <w:rPr>
                <w:rStyle w:val="34"/>
                <w:rFonts w:ascii="Arial" w:hAnsi="Arial" w:cs="Arial"/>
                <w:sz w:val="22"/>
              </w:rPr>
              <w:fldChar w:fldCharType="end"/>
            </w:r>
          </w:p>
        </w:tc>
        <w:tc>
          <w:tcPr>
            <w:tcW w:w="2158" w:type="dxa"/>
            <w:shd w:val="clear" w:color="auto" w:fill="auto"/>
            <w:vAlign w:val="center"/>
          </w:tcPr>
          <w:p>
            <w:pPr>
              <w:spacing w:after="0" w:line="240" w:lineRule="auto"/>
              <w:rPr>
                <w:rFonts w:ascii="Arial" w:hAnsi="Arial" w:cs="Arial"/>
              </w:rPr>
            </w:pPr>
            <w:r>
              <w:rPr>
                <w:rFonts w:ascii="Arial" w:hAnsi="Arial" w:cs="Arial"/>
              </w:rPr>
              <w:t xml:space="preserve">Gradonačelnik </w:t>
            </w:r>
          </w:p>
        </w:tc>
        <w:tc>
          <w:tcPr>
            <w:tcW w:w="2346" w:type="dxa"/>
            <w:shd w:val="clear" w:color="auto" w:fill="auto"/>
            <w:vAlign w:val="center"/>
          </w:tcPr>
          <w:p>
            <w:pPr>
              <w:spacing w:after="0" w:line="240" w:lineRule="auto"/>
              <w:rPr>
                <w:rFonts w:ascii="Arial" w:hAnsi="Arial" w:cs="Arial"/>
              </w:rPr>
            </w:pPr>
            <w:r>
              <w:rPr>
                <w:rFonts w:ascii="Arial" w:hAnsi="Arial" w:cs="Arial"/>
              </w:rPr>
              <w:t>članovi Stožera CZ Grada Dubrovnika</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703" w:hRule="atLeast"/>
          <w:jc w:val="center"/>
        </w:trPr>
        <w:tc>
          <w:tcPr>
            <w:tcW w:w="4782" w:type="dxa"/>
            <w:shd w:val="clear" w:color="auto" w:fill="auto"/>
            <w:vAlign w:val="center"/>
          </w:tcPr>
          <w:p>
            <w:pPr>
              <w:spacing w:after="0" w:line="240" w:lineRule="auto"/>
              <w:rPr>
                <w:rFonts w:ascii="Arial" w:hAnsi="Arial" w:cs="Arial"/>
              </w:rPr>
            </w:pPr>
            <w:r>
              <w:rPr>
                <w:rFonts w:ascii="Arial" w:hAnsi="Arial" w:cs="Arial"/>
              </w:rPr>
              <w:t xml:space="preserve">Aktiviranje  JVP-a i DVD-ova </w:t>
            </w:r>
            <w:r>
              <w:fldChar w:fldCharType="begin"/>
            </w:r>
            <w:r>
              <w:instrText xml:space="preserve"> HYPERLINK "file:///\\\\Server\\server\\RAZNO-INZINJERI\\RAVLIC-RAZNO\\AA%20PLANOVI\\SDŽ\\PLAN%20IMOTSKI\\IMOTSKI%202\\Prilozi%20IMOTSKI\\Prilog02.docx" </w:instrText>
            </w:r>
            <w:r>
              <w:fldChar w:fldCharType="separate"/>
            </w:r>
            <w:r>
              <w:rPr>
                <w:rStyle w:val="34"/>
                <w:rFonts w:ascii="Arial" w:hAnsi="Arial" w:cs="Arial"/>
                <w:sz w:val="22"/>
              </w:rPr>
              <w:t>(Prilog 4)</w:t>
            </w:r>
            <w:r>
              <w:rPr>
                <w:rStyle w:val="34"/>
                <w:rFonts w:ascii="Arial" w:hAnsi="Arial" w:cs="Arial"/>
                <w:sz w:val="22"/>
              </w:rPr>
              <w:fldChar w:fldCharType="end"/>
            </w:r>
          </w:p>
        </w:tc>
        <w:tc>
          <w:tcPr>
            <w:tcW w:w="2158" w:type="dxa"/>
            <w:shd w:val="clear" w:color="auto" w:fill="auto"/>
            <w:vAlign w:val="center"/>
          </w:tcPr>
          <w:p>
            <w:pPr>
              <w:spacing w:after="0" w:line="240" w:lineRule="auto"/>
              <w:rPr>
                <w:rFonts w:ascii="Arial" w:hAnsi="Arial" w:cs="Arial"/>
              </w:rPr>
            </w:pPr>
            <w:r>
              <w:rPr>
                <w:rFonts w:ascii="Arial" w:hAnsi="Arial" w:cs="Arial"/>
              </w:rPr>
              <w:t>Gradonačelnik/</w:t>
            </w:r>
          </w:p>
          <w:p>
            <w:pPr>
              <w:spacing w:after="0" w:line="240" w:lineRule="auto"/>
              <w:rPr>
                <w:rFonts w:ascii="Arial" w:hAnsi="Arial" w:cs="Arial"/>
              </w:rPr>
            </w:pPr>
            <w:r>
              <w:rPr>
                <w:rFonts w:ascii="Arial" w:hAnsi="Arial" w:cs="Arial"/>
              </w:rPr>
              <w:t xml:space="preserve">načenik Stožera </w:t>
            </w:r>
          </w:p>
        </w:tc>
        <w:tc>
          <w:tcPr>
            <w:tcW w:w="2346" w:type="dxa"/>
            <w:shd w:val="clear" w:color="auto" w:fill="auto"/>
            <w:vAlign w:val="center"/>
          </w:tcPr>
          <w:p>
            <w:pPr>
              <w:spacing w:after="0" w:line="240" w:lineRule="auto"/>
              <w:rPr>
                <w:rFonts w:ascii="Arial" w:hAnsi="Arial" w:cs="Arial"/>
              </w:rPr>
            </w:pPr>
            <w:r>
              <w:rPr>
                <w:rFonts w:ascii="Arial" w:hAnsi="Arial" w:cs="Arial"/>
              </w:rPr>
              <w:t>zapovjednici JVP-a i DVD-ova</w:t>
            </w:r>
          </w:p>
          <w:p>
            <w:pPr>
              <w:spacing w:after="0" w:line="240" w:lineRule="auto"/>
              <w:rPr>
                <w:rFonts w:ascii="Arial" w:hAnsi="Arial" w:cs="Arial"/>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401" w:hRule="atLeast"/>
          <w:jc w:val="center"/>
        </w:trPr>
        <w:tc>
          <w:tcPr>
            <w:tcW w:w="4782" w:type="dxa"/>
            <w:shd w:val="clear" w:color="auto" w:fill="auto"/>
            <w:vAlign w:val="center"/>
          </w:tcPr>
          <w:p>
            <w:pPr>
              <w:spacing w:after="0" w:line="240" w:lineRule="auto"/>
              <w:rPr>
                <w:rFonts w:ascii="Arial" w:hAnsi="Arial" w:cs="Arial"/>
              </w:rPr>
            </w:pPr>
            <w:r>
              <w:rPr>
                <w:rFonts w:ascii="Arial" w:hAnsi="Arial" w:cs="Arial"/>
              </w:rPr>
              <w:t xml:space="preserve">Pozivanje djelatnika Grada </w:t>
            </w:r>
            <w:r>
              <w:fldChar w:fldCharType="begin"/>
            </w:r>
            <w:r>
              <w:instrText xml:space="preserve"> HYPERLINK "file:///\\\\fileserver\\server\\RAZNO-INZINJERI\\JANA-RAZNO\\CZ\\PLAN%20DJELOVANJA%20CZ\\Prilozi%20IMOTSKI\\Prilog13.docx" </w:instrText>
            </w:r>
            <w:r>
              <w:fldChar w:fldCharType="separate"/>
            </w:r>
            <w:r>
              <w:rPr>
                <w:rStyle w:val="34"/>
                <w:rFonts w:ascii="Arial" w:hAnsi="Arial" w:cs="Arial"/>
                <w:sz w:val="22"/>
              </w:rPr>
              <w:t>(Prilog 6, 6/1)</w:t>
            </w:r>
            <w:r>
              <w:rPr>
                <w:rStyle w:val="34"/>
                <w:rFonts w:ascii="Arial" w:hAnsi="Arial" w:cs="Arial"/>
                <w:sz w:val="22"/>
              </w:rPr>
              <w:fldChar w:fldCharType="end"/>
            </w:r>
          </w:p>
        </w:tc>
        <w:tc>
          <w:tcPr>
            <w:tcW w:w="2158" w:type="dxa"/>
            <w:shd w:val="clear" w:color="auto" w:fill="auto"/>
            <w:vAlign w:val="center"/>
          </w:tcPr>
          <w:p>
            <w:pPr>
              <w:spacing w:after="0" w:line="240" w:lineRule="auto"/>
              <w:rPr>
                <w:rFonts w:ascii="Arial" w:hAnsi="Arial" w:cs="Arial"/>
              </w:rPr>
            </w:pPr>
            <w:r>
              <w:rPr>
                <w:rFonts w:ascii="Arial" w:hAnsi="Arial" w:cs="Arial"/>
              </w:rPr>
              <w:t xml:space="preserve">Gradonačelnik </w:t>
            </w:r>
          </w:p>
        </w:tc>
        <w:tc>
          <w:tcPr>
            <w:tcW w:w="2346" w:type="dxa"/>
            <w:shd w:val="clear" w:color="auto" w:fill="auto"/>
            <w:vAlign w:val="center"/>
          </w:tcPr>
          <w:p>
            <w:pPr>
              <w:spacing w:after="0" w:line="240" w:lineRule="auto"/>
              <w:rPr>
                <w:rFonts w:ascii="Arial" w:hAnsi="Arial" w:cs="Arial"/>
              </w:rPr>
            </w:pPr>
            <w:r>
              <w:rPr>
                <w:rFonts w:ascii="Arial" w:hAnsi="Arial" w:cs="Arial"/>
              </w:rPr>
              <w:t>članovi Stožera CZ Grada Dubrovnika</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1413" w:hRule="atLeast"/>
          <w:jc w:val="center"/>
        </w:trPr>
        <w:tc>
          <w:tcPr>
            <w:tcW w:w="4782" w:type="dxa"/>
            <w:shd w:val="clear" w:color="auto" w:fill="auto"/>
            <w:vAlign w:val="center"/>
          </w:tcPr>
          <w:p>
            <w:pPr>
              <w:spacing w:after="0" w:line="240" w:lineRule="auto"/>
              <w:rPr>
                <w:rFonts w:ascii="Arial" w:hAnsi="Arial" w:cs="Arial"/>
              </w:rPr>
            </w:pPr>
            <w:r>
              <w:rPr>
                <w:rFonts w:ascii="Arial" w:hAnsi="Arial" w:cs="Arial"/>
              </w:rPr>
              <w:t>Prikupljanje informacija o broju potpuno srušenih objekata i stanova, stanje školskih objekata, vrtića, društvenih domova, ugostiteljskih objekata, trgovačkih centara i sl. Utvrđuje se koje su se aktivnosti odvijale u njima prije potresa i koliko je ljudi boravilo u njima</w:t>
            </w:r>
          </w:p>
        </w:tc>
        <w:tc>
          <w:tcPr>
            <w:tcW w:w="2158" w:type="dxa"/>
            <w:shd w:val="clear" w:color="auto" w:fill="auto"/>
            <w:vAlign w:val="center"/>
          </w:tcPr>
          <w:p>
            <w:pPr>
              <w:spacing w:after="0" w:line="240" w:lineRule="auto"/>
              <w:rPr>
                <w:rFonts w:ascii="Arial" w:hAnsi="Arial" w:cs="Arial"/>
              </w:rPr>
            </w:pPr>
            <w:r>
              <w:rPr>
                <w:rFonts w:ascii="Arial" w:hAnsi="Arial" w:cs="Arial"/>
              </w:rPr>
              <w:t>načelnik Stožera CZ Grada Dubrovnika</w:t>
            </w:r>
          </w:p>
        </w:tc>
        <w:tc>
          <w:tcPr>
            <w:tcW w:w="2346" w:type="dxa"/>
            <w:shd w:val="clear" w:color="auto" w:fill="auto"/>
            <w:vAlign w:val="center"/>
          </w:tcPr>
          <w:p>
            <w:pPr>
              <w:spacing w:after="0" w:line="240" w:lineRule="auto"/>
              <w:rPr>
                <w:rStyle w:val="34"/>
                <w:rFonts w:ascii="Arial" w:hAnsi="Arial" w:cs="Arial"/>
                <w:sz w:val="22"/>
              </w:rPr>
            </w:pPr>
            <w:r>
              <w:rPr>
                <w:rFonts w:ascii="Arial" w:hAnsi="Arial" w:cs="Arial"/>
              </w:rPr>
              <w:t xml:space="preserve">povjerenici  CZ </w:t>
            </w:r>
            <w:r>
              <w:fldChar w:fldCharType="begin"/>
            </w:r>
            <w:r>
              <w:instrText xml:space="preserve"> HYPERLINK "file:///\\\\Server\\server\\RAZNO-INZINJERI\\RAVLIC-RAZNO\\AA%20PLANOVI\\SDŽ\\PLAN%20IMOTSKI\\IMOTSKI%202\\Prilozi%20IMOTSKI\\Prilog16_1.docx" </w:instrText>
            </w:r>
            <w:r>
              <w:fldChar w:fldCharType="separate"/>
            </w:r>
            <w:r>
              <w:rPr>
                <w:rStyle w:val="34"/>
                <w:rFonts w:ascii="Arial" w:hAnsi="Arial" w:cs="Arial"/>
                <w:sz w:val="22"/>
              </w:rPr>
              <w:t>(Prilog 14, 14/1</w:t>
            </w:r>
            <w:r>
              <w:rPr>
                <w:rStyle w:val="34"/>
                <w:rFonts w:ascii="Arial" w:hAnsi="Arial" w:cs="Arial"/>
                <w:sz w:val="22"/>
              </w:rPr>
              <w:fldChar w:fldCharType="end"/>
            </w:r>
            <w:r>
              <w:rPr>
                <w:rFonts w:ascii="Arial" w:hAnsi="Arial" w:cs="Arial"/>
                <w:u w:val="single"/>
              </w:rPr>
              <w:t xml:space="preserve"> i/ili </w:t>
            </w:r>
            <w:r>
              <w:fldChar w:fldCharType="begin"/>
            </w:r>
            <w:r>
              <w:instrText xml:space="preserve"> HYPERLINK "file:///\\\\Server\\server\\RAZNO-INZINJERI\\RAVLIC-RAZNO\\AA%20PLANOVI\\SDŽ\\PLAN%20IMOTSKI\\IMOTSKI%202\\Prilozi%20IMOTSKI\\Prilog16_3.docx" </w:instrText>
            </w:r>
            <w:r>
              <w:fldChar w:fldCharType="separate"/>
            </w:r>
            <w:r>
              <w:rPr>
                <w:rStyle w:val="34"/>
                <w:rFonts w:ascii="Arial" w:hAnsi="Arial" w:cs="Arial"/>
                <w:sz w:val="22"/>
              </w:rPr>
              <w:t>Prilog 14/2)</w:t>
            </w:r>
            <w:r>
              <w:rPr>
                <w:rStyle w:val="34"/>
                <w:rFonts w:ascii="Arial" w:hAnsi="Arial" w:cs="Arial"/>
                <w:sz w:val="22"/>
              </w:rPr>
              <w:fldChar w:fldCharType="end"/>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555" w:hRule="atLeast"/>
          <w:jc w:val="center"/>
        </w:trPr>
        <w:tc>
          <w:tcPr>
            <w:tcW w:w="4782" w:type="dxa"/>
            <w:shd w:val="clear" w:color="auto" w:fill="auto"/>
            <w:vAlign w:val="center"/>
          </w:tcPr>
          <w:p>
            <w:pPr>
              <w:spacing w:after="0" w:line="240" w:lineRule="auto"/>
              <w:rPr>
                <w:rFonts w:ascii="Arial" w:hAnsi="Arial" w:cs="Arial"/>
              </w:rPr>
            </w:pPr>
            <w:r>
              <w:rPr>
                <w:rFonts w:ascii="Arial" w:hAnsi="Arial" w:cs="Arial"/>
              </w:rPr>
              <w:t>Prikupljanje informacija o stanju prohodnosti prometnica</w:t>
            </w:r>
          </w:p>
        </w:tc>
        <w:tc>
          <w:tcPr>
            <w:tcW w:w="2158" w:type="dxa"/>
            <w:shd w:val="clear" w:color="auto" w:fill="auto"/>
            <w:vAlign w:val="center"/>
          </w:tcPr>
          <w:p>
            <w:pPr>
              <w:spacing w:after="0" w:line="240" w:lineRule="auto"/>
              <w:rPr>
                <w:rFonts w:ascii="Arial" w:hAnsi="Arial" w:cs="Arial"/>
              </w:rPr>
            </w:pPr>
            <w:r>
              <w:rPr>
                <w:rFonts w:ascii="Arial" w:hAnsi="Arial" w:cs="Arial"/>
              </w:rPr>
              <w:t xml:space="preserve">član Stožera, </w:t>
            </w:r>
          </w:p>
          <w:p>
            <w:pPr>
              <w:spacing w:after="0" w:line="240" w:lineRule="auto"/>
              <w:rPr>
                <w:rFonts w:ascii="Arial" w:hAnsi="Arial" w:cs="Arial"/>
              </w:rPr>
            </w:pPr>
            <w:r>
              <w:rPr>
                <w:rFonts w:ascii="Arial" w:hAnsi="Arial" w:cs="Arial"/>
              </w:rPr>
              <w:t xml:space="preserve">predstavnik PU </w:t>
            </w:r>
          </w:p>
        </w:tc>
        <w:tc>
          <w:tcPr>
            <w:tcW w:w="2346" w:type="dxa"/>
            <w:shd w:val="clear" w:color="auto" w:fill="auto"/>
            <w:vAlign w:val="center"/>
          </w:tcPr>
          <w:p>
            <w:pPr>
              <w:spacing w:after="0" w:line="240" w:lineRule="auto"/>
              <w:rPr>
                <w:rFonts w:ascii="Arial" w:hAnsi="Arial" w:cs="Arial"/>
              </w:rPr>
            </w:pPr>
            <w:r>
              <w:rPr>
                <w:rFonts w:ascii="Arial" w:hAnsi="Arial" w:cs="Arial"/>
              </w:rPr>
              <w:t xml:space="preserve">povjerenici  CZ </w:t>
            </w:r>
            <w:r>
              <w:fldChar w:fldCharType="begin"/>
            </w:r>
            <w:r>
              <w:instrText xml:space="preserve"> HYPERLINK "file:///\\\\Server\\server\\RAZNO-INZINJERI\\RAVLIC-RAZNO\\AA%20PLANOVI\\SDŽ\\PLAN%20IMOTSKI\\IMOTSKI%202\\Prilozi%20IMOTSKI\\Prilog16_1.docx" </w:instrText>
            </w:r>
            <w:r>
              <w:fldChar w:fldCharType="separate"/>
            </w:r>
            <w:r>
              <w:rPr>
                <w:rStyle w:val="34"/>
                <w:rFonts w:ascii="Arial" w:hAnsi="Arial" w:cs="Arial"/>
                <w:sz w:val="22"/>
              </w:rPr>
              <w:t>(Prilog 14, 14/1</w:t>
            </w:r>
            <w:r>
              <w:rPr>
                <w:rStyle w:val="34"/>
                <w:rFonts w:ascii="Arial" w:hAnsi="Arial" w:cs="Arial"/>
                <w:sz w:val="22"/>
              </w:rPr>
              <w:fldChar w:fldCharType="end"/>
            </w:r>
            <w:r>
              <w:rPr>
                <w:rFonts w:ascii="Arial" w:hAnsi="Arial" w:cs="Arial"/>
                <w:u w:val="single"/>
              </w:rPr>
              <w:t xml:space="preserve"> i/ili </w:t>
            </w:r>
            <w:r>
              <w:fldChar w:fldCharType="begin"/>
            </w:r>
            <w:r>
              <w:instrText xml:space="preserve"> HYPERLINK "file:///\\\\Server\\server\\RAZNO-INZINJERI\\RAVLIC-RAZNO\\AA%20PLANOVI\\SDŽ\\PLAN%20IMOTSKI\\IMOTSKI%202\\Prilozi%20IMOTSKI\\Prilog16_3.docx" </w:instrText>
            </w:r>
            <w:r>
              <w:fldChar w:fldCharType="separate"/>
            </w:r>
            <w:r>
              <w:rPr>
                <w:rStyle w:val="34"/>
                <w:rFonts w:ascii="Arial" w:hAnsi="Arial" w:cs="Arial"/>
                <w:sz w:val="22"/>
              </w:rPr>
              <w:t>Prilog 14/2)</w:t>
            </w:r>
            <w:r>
              <w:rPr>
                <w:rStyle w:val="34"/>
                <w:rFonts w:ascii="Arial" w:hAnsi="Arial" w:cs="Arial"/>
                <w:sz w:val="22"/>
              </w:rPr>
              <w:fldChar w:fldCharType="end"/>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1231" w:hRule="atLeast"/>
          <w:jc w:val="center"/>
        </w:trPr>
        <w:tc>
          <w:tcPr>
            <w:tcW w:w="4782" w:type="dxa"/>
            <w:shd w:val="clear" w:color="auto" w:fill="auto"/>
            <w:vAlign w:val="center"/>
          </w:tcPr>
          <w:p>
            <w:pPr>
              <w:spacing w:after="0" w:line="240" w:lineRule="auto"/>
              <w:rPr>
                <w:rFonts w:ascii="Arial" w:hAnsi="Arial" w:cs="Arial"/>
              </w:rPr>
            </w:pPr>
            <w:r>
              <w:rPr>
                <w:rFonts w:ascii="Arial" w:hAnsi="Arial" w:cs="Arial"/>
              </w:rPr>
              <w:t>Prikupljanje informacija o stanju objekata za pružanje zdravstvene zaštite  (</w:t>
            </w:r>
            <w:r>
              <w:fldChar w:fldCharType="begin"/>
            </w:r>
            <w:r>
              <w:instrText xml:space="preserve"> HYPERLINK "file:///\\\\fileserver\\server\\RAZNO-INZINJERI\\JANA-RAZNO\\CZ\\PLAN%20DJELOVANJA%20CZ\\Prilozi%20plana%20djelovanja.docx" </w:instrText>
            </w:r>
            <w:r>
              <w:fldChar w:fldCharType="separate"/>
            </w:r>
            <w:r>
              <w:rPr>
                <w:rStyle w:val="34"/>
                <w:rFonts w:ascii="Arial" w:hAnsi="Arial" w:cs="Arial"/>
                <w:sz w:val="22"/>
              </w:rPr>
              <w:t>Prilog 31.)</w:t>
            </w:r>
            <w:r>
              <w:rPr>
                <w:rStyle w:val="34"/>
                <w:rFonts w:ascii="Arial" w:hAnsi="Arial" w:cs="Arial"/>
                <w:sz w:val="22"/>
              </w:rPr>
              <w:fldChar w:fldCharType="end"/>
            </w:r>
          </w:p>
          <w:p>
            <w:pPr>
              <w:spacing w:after="0" w:line="240" w:lineRule="auto"/>
              <w:ind w:left="283"/>
              <w:rPr>
                <w:rFonts w:ascii="Arial" w:hAnsi="Arial" w:cs="Arial"/>
                <w:b/>
              </w:rPr>
            </w:pPr>
          </w:p>
        </w:tc>
        <w:tc>
          <w:tcPr>
            <w:tcW w:w="2158" w:type="dxa"/>
            <w:shd w:val="clear" w:color="auto" w:fill="auto"/>
            <w:vAlign w:val="center"/>
          </w:tcPr>
          <w:p>
            <w:pPr>
              <w:spacing w:after="0" w:line="240" w:lineRule="auto"/>
              <w:rPr>
                <w:rFonts w:ascii="Arial" w:hAnsi="Arial" w:cs="Arial"/>
              </w:rPr>
            </w:pPr>
            <w:r>
              <w:rPr>
                <w:rFonts w:ascii="Arial" w:hAnsi="Arial" w:cs="Arial"/>
              </w:rPr>
              <w:t>član Stožera za medicinsko zbrinjavanje</w:t>
            </w:r>
          </w:p>
        </w:tc>
        <w:tc>
          <w:tcPr>
            <w:tcW w:w="2346" w:type="dxa"/>
            <w:shd w:val="clear" w:color="auto" w:fill="auto"/>
            <w:vAlign w:val="center"/>
          </w:tcPr>
          <w:p>
            <w:pPr>
              <w:spacing w:after="0" w:line="240" w:lineRule="auto"/>
              <w:rPr>
                <w:rFonts w:ascii="Arial" w:hAnsi="Arial" w:cs="Arial"/>
              </w:rPr>
            </w:pPr>
            <w:r>
              <w:rPr>
                <w:rFonts w:ascii="Arial" w:hAnsi="Arial" w:cs="Arial"/>
              </w:rPr>
              <w:t>voditelji objekata zdravstvene zaštite</w:t>
            </w:r>
          </w:p>
          <w:p>
            <w:pPr>
              <w:spacing w:after="0" w:line="240" w:lineRule="auto"/>
              <w:rPr>
                <w:rStyle w:val="34"/>
                <w:rFonts w:ascii="Arial" w:hAnsi="Arial" w:cs="Arial"/>
                <w:sz w:val="22"/>
              </w:rPr>
            </w:pPr>
            <w:r>
              <w:fldChar w:fldCharType="begin"/>
            </w:r>
            <w:r>
              <w:instrText xml:space="preserve"> HYPERLINK "file:///\\\\Server\\server\\RAZNO-INZINJERI\\RAVLIC-RAZNO\\AA%20PLANOVI\\SDŽ\\PLAN%20IMOTSKI\\IMOTSKI%202\\Prilozi%20IMOTSKI\\Prilog02.docx" </w:instrText>
            </w:r>
            <w:r>
              <w:fldChar w:fldCharType="separate"/>
            </w:r>
            <w:r>
              <w:rPr>
                <w:rStyle w:val="34"/>
                <w:rFonts w:ascii="Arial" w:hAnsi="Arial" w:cs="Arial"/>
                <w:sz w:val="22"/>
              </w:rPr>
              <w:t>(Prilog 31.</w:t>
            </w:r>
            <w:r>
              <w:rPr>
                <w:rStyle w:val="34"/>
                <w:rFonts w:ascii="Arial" w:hAnsi="Arial" w:cs="Arial"/>
                <w:sz w:val="22"/>
              </w:rPr>
              <w:fldChar w:fldCharType="end"/>
            </w:r>
            <w:r>
              <w:rPr>
                <w:rStyle w:val="34"/>
                <w:rFonts w:ascii="Arial" w:hAnsi="Arial" w:cs="Arial"/>
                <w:sz w:val="22"/>
              </w:rPr>
              <w:t>)</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1124" w:hRule="atLeast"/>
          <w:jc w:val="center"/>
        </w:trPr>
        <w:tc>
          <w:tcPr>
            <w:tcW w:w="4782" w:type="dxa"/>
            <w:shd w:val="clear" w:color="auto" w:fill="auto"/>
            <w:vAlign w:val="center"/>
          </w:tcPr>
          <w:p>
            <w:pPr>
              <w:spacing w:after="0" w:line="240" w:lineRule="auto"/>
              <w:rPr>
                <w:rFonts w:ascii="Arial" w:hAnsi="Arial" w:cs="Arial"/>
              </w:rPr>
            </w:pPr>
            <w:r>
              <w:rPr>
                <w:rFonts w:ascii="Arial" w:hAnsi="Arial" w:cs="Arial"/>
              </w:rPr>
              <w:t>Ovisno o prikupljenim informacijama s terena traženje angažmana: operativnih snaga vatrogastva (Prilog 4)</w:t>
            </w:r>
          </w:p>
          <w:p>
            <w:pPr>
              <w:spacing w:after="0" w:line="240" w:lineRule="auto"/>
              <w:rPr>
                <w:rFonts w:ascii="Arial" w:hAnsi="Arial" w:cs="Arial"/>
              </w:rPr>
            </w:pPr>
            <w:r>
              <w:rPr>
                <w:rFonts w:ascii="Arial" w:hAnsi="Arial" w:cs="Arial"/>
              </w:rPr>
              <w:t xml:space="preserve">i PON  CZ </w:t>
            </w:r>
            <w:r>
              <w:fldChar w:fldCharType="begin"/>
            </w:r>
            <w:r>
              <w:instrText xml:space="preserve"> HYPERLINK "file:///\\\\fileserver\\server\\RAZNO-INZINJERI\\JANA-RAZNO\\CZ\\PLAN%20DJELOVANJA%20CZ\\Prilozi%20IMOTSKI\\Prilog31_1.docx" </w:instrText>
            </w:r>
            <w:r>
              <w:fldChar w:fldCharType="separate"/>
            </w:r>
            <w:r>
              <w:rPr>
                <w:rStyle w:val="34"/>
                <w:rFonts w:ascii="Arial" w:hAnsi="Arial" w:cs="Arial"/>
                <w:sz w:val="22"/>
              </w:rPr>
              <w:t>(Prilog 15</w:t>
            </w:r>
            <w:r>
              <w:rPr>
                <w:rStyle w:val="34"/>
                <w:rFonts w:ascii="Arial" w:hAnsi="Arial" w:cs="Arial"/>
                <w:sz w:val="22"/>
              </w:rPr>
              <w:fldChar w:fldCharType="end"/>
            </w:r>
            <w:r>
              <w:rPr>
                <w:rFonts w:ascii="Arial" w:hAnsi="Arial" w:cs="Arial"/>
              </w:rPr>
              <w:t xml:space="preserve"> i/ili </w:t>
            </w:r>
            <w:r>
              <w:fldChar w:fldCharType="begin"/>
            </w:r>
            <w:r>
              <w:instrText xml:space="preserve"> HYPERLINK "file:///\\\\SERVER\\server\\RAZNO-INZINJERI\\RAVLIC-RAZNO\\AA%20PLANOVI\\SDŽ\\PLAN%20ZIS%20GRAD%20VRLIKA\\PLAN%20ZIS%20VRLIKA%202\\Prilozi%20IMOTSKI\\Prilog31_2.docx" </w:instrText>
            </w:r>
            <w:r>
              <w:fldChar w:fldCharType="separate"/>
            </w:r>
            <w:r>
              <w:rPr>
                <w:rStyle w:val="34"/>
                <w:rFonts w:ascii="Arial" w:hAnsi="Arial" w:cs="Arial"/>
                <w:sz w:val="22"/>
              </w:rPr>
              <w:t>Prilog 15/1</w:t>
            </w:r>
            <w:r>
              <w:rPr>
                <w:rStyle w:val="34"/>
                <w:rFonts w:ascii="Arial" w:hAnsi="Arial" w:cs="Arial"/>
                <w:sz w:val="22"/>
              </w:rPr>
              <w:fldChar w:fldCharType="end"/>
            </w:r>
            <w:r>
              <w:rPr>
                <w:rFonts w:ascii="Arial" w:hAnsi="Arial" w:cs="Arial"/>
              </w:rPr>
              <w:t xml:space="preserve"> i/ili </w:t>
            </w:r>
            <w:r>
              <w:fldChar w:fldCharType="begin"/>
            </w:r>
            <w:r>
              <w:instrText xml:space="preserve"> HYPERLINK "file:///\\\\fileserver\\server\\RAZNO-INZINJERI\\JANA-RAZNO\\CZ\\PLAN%20DJELOVANJA%20CZ\\Prilozi%20IMOTSKI\\Prilog31_3.docx" </w:instrText>
            </w:r>
            <w:r>
              <w:fldChar w:fldCharType="separate"/>
            </w:r>
            <w:r>
              <w:rPr>
                <w:rStyle w:val="34"/>
                <w:rFonts w:ascii="Arial" w:hAnsi="Arial" w:cs="Arial"/>
                <w:sz w:val="22"/>
              </w:rPr>
              <w:t>Prilog 15/2)</w:t>
            </w:r>
            <w:r>
              <w:rPr>
                <w:rStyle w:val="34"/>
                <w:rFonts w:ascii="Arial" w:hAnsi="Arial" w:cs="Arial"/>
                <w:sz w:val="22"/>
              </w:rPr>
              <w:fldChar w:fldCharType="end"/>
            </w:r>
          </w:p>
        </w:tc>
        <w:tc>
          <w:tcPr>
            <w:tcW w:w="2158" w:type="dxa"/>
            <w:shd w:val="clear" w:color="auto" w:fill="auto"/>
            <w:vAlign w:val="center"/>
          </w:tcPr>
          <w:p>
            <w:pPr>
              <w:spacing w:after="0" w:line="240" w:lineRule="auto"/>
              <w:rPr>
                <w:rFonts w:ascii="Arial" w:hAnsi="Arial" w:cs="Arial"/>
              </w:rPr>
            </w:pPr>
            <w:r>
              <w:rPr>
                <w:rFonts w:ascii="Arial" w:hAnsi="Arial" w:cs="Arial"/>
              </w:rPr>
              <w:t>Gradonačelnik</w:t>
            </w:r>
          </w:p>
        </w:tc>
        <w:tc>
          <w:tcPr>
            <w:tcW w:w="2346" w:type="dxa"/>
            <w:shd w:val="clear" w:color="auto" w:fill="auto"/>
            <w:vAlign w:val="center"/>
          </w:tcPr>
          <w:p>
            <w:pPr>
              <w:pStyle w:val="58"/>
              <w:rPr>
                <w:rFonts w:ascii="Arial" w:hAnsi="Arial" w:cs="Arial"/>
                <w:lang w:val="hr-HR"/>
              </w:rPr>
            </w:pPr>
            <w:r>
              <w:rPr>
                <w:rFonts w:ascii="Arial" w:hAnsi="Arial" w:cs="Arial"/>
                <w:lang w:val="hr-HR"/>
              </w:rPr>
              <w:t>načelnik Stožera</w:t>
            </w:r>
            <w:r>
              <w:rPr>
                <w:rFonts w:ascii="Arial" w:hAnsi="Arial" w:cs="Arial"/>
              </w:rPr>
              <w:t>CZ GradaDubrovnika</w:t>
            </w:r>
            <w:r>
              <w:rPr>
                <w:rFonts w:ascii="Arial" w:hAnsi="Arial" w:cs="Arial"/>
              </w:rPr>
              <w:br w:type="textWrapping"/>
            </w:r>
            <w:r>
              <w:rPr>
                <w:rFonts w:ascii="Arial" w:hAnsi="Arial" w:cs="Arial"/>
              </w:rPr>
              <w:t>(</w:t>
            </w:r>
            <w:r>
              <w:fldChar w:fldCharType="begin"/>
            </w:r>
            <w:r>
              <w:rPr>
                <w:rFonts w:ascii="Arial" w:hAnsi="Arial" w:cs="Arial"/>
              </w:rPr>
              <w:instrText xml:space="preserve"> HYPERLINK "file:///C:\\Users\\mbogdanovic\\AppData\\Local\\Temp\\Prilozi%20plana%20djelovanja.docx" </w:instrText>
            </w:r>
            <w:r>
              <w:fldChar w:fldCharType="separate"/>
            </w:r>
            <w:r>
              <w:rPr>
                <w:rStyle w:val="34"/>
                <w:rFonts w:ascii="Arial" w:hAnsi="Arial" w:cs="Arial"/>
                <w:sz w:val="22"/>
              </w:rPr>
              <w:t>Prilog 7</w:t>
            </w:r>
            <w:r>
              <w:rPr>
                <w:rStyle w:val="34"/>
                <w:rFonts w:ascii="Arial" w:hAnsi="Arial" w:cs="Arial"/>
                <w:sz w:val="22"/>
              </w:rPr>
              <w:fldChar w:fldCharType="end"/>
            </w:r>
            <w:r>
              <w:rPr>
                <w:rFonts w:ascii="Arial" w:hAnsi="Arial" w:cs="Arial"/>
              </w:rPr>
              <w:t>)</w:t>
            </w:r>
            <w:r>
              <w:rPr>
                <w:rFonts w:ascii="Arial" w:hAnsi="Arial" w:cs="Arial"/>
                <w:lang w:val="hr-HR"/>
              </w:rPr>
              <w:t>,</w:t>
            </w:r>
          </w:p>
          <w:p>
            <w:pPr>
              <w:pStyle w:val="58"/>
              <w:rPr>
                <w:rFonts w:ascii="Arial" w:hAnsi="Arial" w:cs="Arial"/>
                <w:lang w:val="hr-HR"/>
              </w:rPr>
            </w:pPr>
            <w:r>
              <w:rPr>
                <w:rFonts w:ascii="Arial" w:hAnsi="Arial" w:cs="Arial"/>
                <w:lang w:val="hr-HR"/>
              </w:rPr>
              <w:t>zapovjednik JVP-a i DVD – ova (</w:t>
            </w:r>
            <w:r>
              <w:fldChar w:fldCharType="begin"/>
            </w:r>
            <w:r>
              <w:instrText xml:space="preserve"> HYPERLINK "file:///C:\\Users\\mbogdanovic\\AppData\\Local\\Temp\\Prilozi%20plana%20djelovanja.docx" </w:instrText>
            </w:r>
            <w:r>
              <w:fldChar w:fldCharType="separate"/>
            </w:r>
            <w:r>
              <w:rPr>
                <w:rStyle w:val="34"/>
                <w:rFonts w:ascii="Arial" w:hAnsi="Arial" w:cs="Arial"/>
                <w:sz w:val="22"/>
                <w:lang w:val="hr-HR"/>
              </w:rPr>
              <w:t>Prilog 4</w:t>
            </w:r>
            <w:r>
              <w:rPr>
                <w:rStyle w:val="34"/>
                <w:rFonts w:ascii="Arial" w:hAnsi="Arial" w:cs="Arial"/>
                <w:sz w:val="22"/>
                <w:lang w:val="hr-HR"/>
              </w:rPr>
              <w:fldChar w:fldCharType="end"/>
            </w:r>
            <w:r>
              <w:rPr>
                <w:rFonts w:ascii="Arial" w:hAnsi="Arial" w:cs="Arial"/>
                <w:lang w:val="hr-HR"/>
              </w:rPr>
              <w:t>)</w:t>
            </w:r>
          </w:p>
          <w:p>
            <w:pPr>
              <w:pStyle w:val="58"/>
              <w:rPr>
                <w:rFonts w:ascii="Arial" w:hAnsi="Arial" w:cs="Arial"/>
                <w:lang w:val="hr-HR"/>
              </w:rPr>
            </w:pPr>
            <w:r>
              <w:rPr>
                <w:rFonts w:ascii="Arial" w:hAnsi="Arial" w:cs="Arial"/>
                <w:lang w:val="hr-HR"/>
              </w:rPr>
              <w:t>zapovjednik PON CZ (</w:t>
            </w:r>
            <w:r>
              <w:fldChar w:fldCharType="begin"/>
            </w:r>
            <w:r>
              <w:instrText xml:space="preserve"> HYPERLINK "file:///C:\\Users\\mbogdanovic\\AppData\\Local\\Temp\\Prilozi%20plana%20djelovanja.docx" </w:instrText>
            </w:r>
            <w:r>
              <w:fldChar w:fldCharType="separate"/>
            </w:r>
            <w:r>
              <w:rPr>
                <w:rStyle w:val="34"/>
                <w:rFonts w:ascii="Arial" w:hAnsi="Arial" w:cs="Arial"/>
                <w:sz w:val="22"/>
                <w:lang w:val="hr-HR"/>
              </w:rPr>
              <w:t>Prilog 15</w:t>
            </w:r>
            <w:r>
              <w:rPr>
                <w:rStyle w:val="34"/>
                <w:rFonts w:ascii="Arial" w:hAnsi="Arial" w:cs="Arial"/>
                <w:sz w:val="22"/>
                <w:lang w:val="hr-HR"/>
              </w:rPr>
              <w:fldChar w:fldCharType="end"/>
            </w:r>
            <w:r>
              <w:rPr>
                <w:rFonts w:ascii="Arial" w:hAnsi="Arial" w:cs="Arial"/>
                <w:lang w:val="hr-HR"/>
              </w:rPr>
              <w:t>)</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984" w:hRule="atLeast"/>
          <w:jc w:val="center"/>
        </w:trPr>
        <w:tc>
          <w:tcPr>
            <w:tcW w:w="4782" w:type="dxa"/>
            <w:shd w:val="clear" w:color="auto" w:fill="auto"/>
            <w:vAlign w:val="center"/>
          </w:tcPr>
          <w:p>
            <w:pPr>
              <w:spacing w:after="0" w:line="240" w:lineRule="auto"/>
              <w:rPr>
                <w:rFonts w:ascii="Arial Narrow" w:hAnsi="Arial Narrow"/>
              </w:rPr>
            </w:pPr>
            <w:r>
              <w:rPr>
                <w:rFonts w:ascii="Arial" w:hAnsi="Arial" w:cs="Arial"/>
              </w:rPr>
              <w:t>Mobilizacija:  operativnih snaga vatrogastva (Prilog 4)</w:t>
            </w:r>
            <w:r>
              <w:rPr>
                <w:rFonts w:ascii="Arial Narrow" w:hAnsi="Arial Narrow"/>
              </w:rPr>
              <w:t>i</w:t>
            </w:r>
          </w:p>
          <w:p>
            <w:pPr>
              <w:spacing w:after="0" w:line="240" w:lineRule="auto"/>
              <w:rPr>
                <w:rFonts w:ascii="Arial" w:hAnsi="Arial" w:cs="Arial"/>
              </w:rPr>
            </w:pPr>
            <w:r>
              <w:rPr>
                <w:rFonts w:ascii="Arial Narrow" w:hAnsi="Arial Narrow"/>
              </w:rPr>
              <w:t>PON CZ</w:t>
            </w:r>
            <w:r>
              <w:fldChar w:fldCharType="begin"/>
            </w:r>
            <w:r>
              <w:instrText xml:space="preserve"> HYPERLINK "file:///\\\\fileserver\\server\\RAZNO-INZINJERI\\JANA-RAZNO\\CZ\\PLAN%20DJELOVANJA%20CZ\\Prilozi%20IMOTSKI\\Prilog31_1.docx" </w:instrText>
            </w:r>
            <w:r>
              <w:fldChar w:fldCharType="separate"/>
            </w:r>
            <w:r>
              <w:rPr>
                <w:rStyle w:val="34"/>
                <w:rFonts w:ascii="Arial" w:hAnsi="Arial" w:cs="Arial"/>
                <w:sz w:val="22"/>
              </w:rPr>
              <w:t>(Prilog 15</w:t>
            </w:r>
            <w:r>
              <w:rPr>
                <w:rStyle w:val="34"/>
                <w:rFonts w:ascii="Arial" w:hAnsi="Arial" w:cs="Arial"/>
                <w:sz w:val="22"/>
              </w:rPr>
              <w:fldChar w:fldCharType="end"/>
            </w:r>
            <w:r>
              <w:rPr>
                <w:rFonts w:ascii="Arial" w:hAnsi="Arial" w:cs="Arial"/>
              </w:rPr>
              <w:t xml:space="preserve"> i/ili </w:t>
            </w:r>
            <w:r>
              <w:fldChar w:fldCharType="begin"/>
            </w:r>
            <w:r>
              <w:instrText xml:space="preserve"> HYPERLINK "file:///\\\\SERVER\\server\\RAZNO-INZINJERI\\RAVLIC-RAZNO\\AA%20PLANOVI\\SDŽ\\PLAN%20ZIS%20GRAD%20VRLIKA\\PLAN%20ZIS%20VRLIKA%202\\Prilozi%20IMOTSKI\\Prilog31_2.docx" </w:instrText>
            </w:r>
            <w:r>
              <w:fldChar w:fldCharType="separate"/>
            </w:r>
            <w:r>
              <w:rPr>
                <w:rStyle w:val="34"/>
                <w:rFonts w:ascii="Arial" w:hAnsi="Arial" w:cs="Arial"/>
                <w:sz w:val="22"/>
              </w:rPr>
              <w:t>Prilog 15/1</w:t>
            </w:r>
            <w:r>
              <w:rPr>
                <w:rStyle w:val="34"/>
                <w:rFonts w:ascii="Arial" w:hAnsi="Arial" w:cs="Arial"/>
                <w:sz w:val="22"/>
              </w:rPr>
              <w:fldChar w:fldCharType="end"/>
            </w:r>
            <w:r>
              <w:rPr>
                <w:rFonts w:ascii="Arial" w:hAnsi="Arial" w:cs="Arial"/>
              </w:rPr>
              <w:t xml:space="preserve"> i/ili </w:t>
            </w:r>
            <w:r>
              <w:fldChar w:fldCharType="begin"/>
            </w:r>
            <w:r>
              <w:instrText xml:space="preserve"> HYPERLINK "file:///\\\\fileserver\\server\\RAZNO-INZINJERI\\JANA-RAZNO\\CZ\\PLAN%20DJELOVANJA%20CZ\\Prilozi%20IMOTSKI\\Prilog31_3.docx" </w:instrText>
            </w:r>
            <w:r>
              <w:fldChar w:fldCharType="separate"/>
            </w:r>
            <w:r>
              <w:rPr>
                <w:rStyle w:val="34"/>
                <w:rFonts w:ascii="Arial" w:hAnsi="Arial" w:cs="Arial"/>
                <w:sz w:val="22"/>
              </w:rPr>
              <w:t>Prilog 15/2)</w:t>
            </w:r>
            <w:r>
              <w:rPr>
                <w:rStyle w:val="34"/>
                <w:rFonts w:ascii="Arial" w:hAnsi="Arial" w:cs="Arial"/>
                <w:sz w:val="22"/>
              </w:rPr>
              <w:fldChar w:fldCharType="end"/>
            </w:r>
            <w:r>
              <w:rPr>
                <w:rStyle w:val="34"/>
                <w:rFonts w:ascii="Arial" w:hAnsi="Arial" w:cs="Arial"/>
                <w:sz w:val="22"/>
              </w:rPr>
              <w:t>.</w:t>
            </w:r>
          </w:p>
        </w:tc>
        <w:tc>
          <w:tcPr>
            <w:tcW w:w="2158" w:type="dxa"/>
            <w:shd w:val="clear" w:color="auto" w:fill="auto"/>
            <w:vAlign w:val="center"/>
          </w:tcPr>
          <w:p>
            <w:pPr>
              <w:spacing w:after="0" w:line="240" w:lineRule="auto"/>
              <w:rPr>
                <w:rFonts w:ascii="Arial" w:hAnsi="Arial" w:cs="Arial"/>
                <w:lang w:val="en-US"/>
              </w:rPr>
            </w:pPr>
            <w:r>
              <w:rPr>
                <w:rFonts w:ascii="Arial" w:hAnsi="Arial" w:cs="Arial"/>
                <w:lang w:val="en-US"/>
              </w:rPr>
              <w:t>Gradonačelnik</w:t>
            </w:r>
          </w:p>
        </w:tc>
        <w:tc>
          <w:tcPr>
            <w:tcW w:w="2346" w:type="dxa"/>
            <w:shd w:val="clear" w:color="auto" w:fill="auto"/>
            <w:vAlign w:val="center"/>
          </w:tcPr>
          <w:p>
            <w:pPr>
              <w:pStyle w:val="58"/>
              <w:rPr>
                <w:rFonts w:ascii="Arial" w:hAnsi="Arial" w:cs="Arial"/>
                <w:lang w:val="hr-HR"/>
              </w:rPr>
            </w:pPr>
            <w:r>
              <w:rPr>
                <w:rFonts w:ascii="Arial" w:hAnsi="Arial" w:cs="Arial"/>
                <w:lang w:val="hr-HR"/>
              </w:rPr>
              <w:t>zapovjednik JVP-a i DVD – ova (</w:t>
            </w:r>
            <w:r>
              <w:fldChar w:fldCharType="begin"/>
            </w:r>
            <w:r>
              <w:instrText xml:space="preserve"> HYPERLINK "file:///C:\\Users\\mbogdanovic\\AppData\\Local\\Temp\\Prilozi%20plana%20djelovanja.docx" </w:instrText>
            </w:r>
            <w:r>
              <w:fldChar w:fldCharType="separate"/>
            </w:r>
            <w:r>
              <w:rPr>
                <w:rStyle w:val="34"/>
                <w:rFonts w:ascii="Arial" w:hAnsi="Arial" w:cs="Arial"/>
                <w:sz w:val="22"/>
                <w:lang w:val="hr-HR"/>
              </w:rPr>
              <w:t>Prilog 4</w:t>
            </w:r>
            <w:r>
              <w:rPr>
                <w:rStyle w:val="34"/>
                <w:rFonts w:ascii="Arial" w:hAnsi="Arial" w:cs="Arial"/>
                <w:sz w:val="22"/>
                <w:lang w:val="hr-HR"/>
              </w:rPr>
              <w:fldChar w:fldCharType="end"/>
            </w:r>
            <w:r>
              <w:rPr>
                <w:rFonts w:ascii="Arial" w:hAnsi="Arial" w:cs="Arial"/>
                <w:lang w:val="hr-HR"/>
              </w:rPr>
              <w:t>)</w:t>
            </w:r>
          </w:p>
          <w:p>
            <w:pPr>
              <w:spacing w:after="0" w:line="240" w:lineRule="auto"/>
              <w:rPr>
                <w:rFonts w:ascii="Arial" w:hAnsi="Arial" w:cs="Arial"/>
              </w:rPr>
            </w:pPr>
            <w:r>
              <w:rPr>
                <w:rFonts w:ascii="Arial" w:hAnsi="Arial" w:cs="Arial"/>
              </w:rPr>
              <w:t>zapovjednici PON CZ (</w:t>
            </w:r>
            <w:r>
              <w:fldChar w:fldCharType="begin"/>
            </w:r>
            <w:r>
              <w:instrText xml:space="preserve"> HYPERLINK "file:///C:\\Users\\mbogdanovic\\AppData\\Local\\Temp\\Prilozi%20plana%20djelovanja.docx" </w:instrText>
            </w:r>
            <w:r>
              <w:fldChar w:fldCharType="separate"/>
            </w:r>
            <w:r>
              <w:rPr>
                <w:rStyle w:val="34"/>
                <w:rFonts w:ascii="Arial" w:hAnsi="Arial" w:cs="Arial"/>
                <w:sz w:val="22"/>
              </w:rPr>
              <w:t>Prilog 15</w:t>
            </w:r>
            <w:r>
              <w:rPr>
                <w:rStyle w:val="34"/>
                <w:rFonts w:ascii="Arial" w:hAnsi="Arial" w:cs="Arial"/>
                <w:sz w:val="22"/>
              </w:rPr>
              <w:fldChar w:fldCharType="end"/>
            </w:r>
            <w:r>
              <w:rPr>
                <w:rFonts w:ascii="Arial" w:hAnsi="Arial" w:cs="Arial"/>
              </w:rPr>
              <w:t>)</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1155" w:hRule="atLeast"/>
          <w:jc w:val="center"/>
        </w:trPr>
        <w:tc>
          <w:tcPr>
            <w:tcW w:w="4782" w:type="dxa"/>
            <w:shd w:val="clear" w:color="auto" w:fill="auto"/>
            <w:vAlign w:val="center"/>
          </w:tcPr>
          <w:p>
            <w:pPr>
              <w:spacing w:after="0" w:line="240" w:lineRule="auto"/>
              <w:rPr>
                <w:rFonts w:ascii="Arial" w:hAnsi="Arial" w:cs="Arial"/>
              </w:rPr>
            </w:pPr>
            <w:r>
              <w:rPr>
                <w:rFonts w:ascii="Arial" w:hAnsi="Arial" w:cs="Arial"/>
              </w:rPr>
              <w:t>Organizacija informativnih punktova u svim GK i MO u cilju prikupljanja informacija o nestalim osobama</w:t>
            </w:r>
          </w:p>
        </w:tc>
        <w:tc>
          <w:tcPr>
            <w:tcW w:w="2158" w:type="dxa"/>
            <w:shd w:val="clear" w:color="auto" w:fill="auto"/>
            <w:vAlign w:val="center"/>
          </w:tcPr>
          <w:p>
            <w:pPr>
              <w:spacing w:after="0" w:line="240" w:lineRule="auto"/>
              <w:rPr>
                <w:rFonts w:ascii="Arial" w:hAnsi="Arial" w:cs="Arial"/>
              </w:rPr>
            </w:pPr>
            <w:r>
              <w:rPr>
                <w:rFonts w:ascii="Arial" w:hAnsi="Arial" w:cs="Arial"/>
              </w:rPr>
              <w:t>zamjenik načelnika Stožera CZ Grada Dubrovnika</w:t>
            </w:r>
          </w:p>
        </w:tc>
        <w:tc>
          <w:tcPr>
            <w:tcW w:w="2346" w:type="dxa"/>
            <w:shd w:val="clear" w:color="auto" w:fill="auto"/>
            <w:vAlign w:val="center"/>
          </w:tcPr>
          <w:p>
            <w:pPr>
              <w:spacing w:after="0" w:line="240" w:lineRule="auto"/>
              <w:rPr>
                <w:rStyle w:val="34"/>
                <w:rFonts w:ascii="Arial" w:hAnsi="Arial" w:cs="Arial"/>
                <w:color w:val="0070C0"/>
                <w:sz w:val="22"/>
              </w:rPr>
            </w:pPr>
            <w:r>
              <w:rPr>
                <w:rFonts w:ascii="Arial" w:hAnsi="Arial" w:cs="Arial"/>
              </w:rPr>
              <w:t>povjerenici  CZ (</w:t>
            </w:r>
            <w:r>
              <w:fldChar w:fldCharType="begin"/>
            </w:r>
            <w:r>
              <w:instrText xml:space="preserve"> HYPERLINK "file:///C:\\Users\\mbogdanovic\\AppData\\Local\\Temp\\Prilozi%20plana%20djelovanja.docx" </w:instrText>
            </w:r>
            <w:r>
              <w:fldChar w:fldCharType="separate"/>
            </w:r>
            <w:r>
              <w:rPr>
                <w:rStyle w:val="34"/>
                <w:rFonts w:ascii="Arial" w:hAnsi="Arial" w:cs="Arial"/>
                <w:sz w:val="22"/>
              </w:rPr>
              <w:t>Prilog 14</w:t>
            </w:r>
            <w:r>
              <w:rPr>
                <w:rStyle w:val="34"/>
                <w:rFonts w:ascii="Arial" w:hAnsi="Arial" w:cs="Arial"/>
                <w:sz w:val="22"/>
              </w:rPr>
              <w:fldChar w:fldCharType="end"/>
            </w:r>
            <w:r>
              <w:rPr>
                <w:rFonts w:ascii="Arial" w:hAnsi="Arial" w:cs="Arial"/>
              </w:rPr>
              <w:t>)</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1547" w:hRule="atLeast"/>
          <w:jc w:val="center"/>
        </w:trPr>
        <w:tc>
          <w:tcPr>
            <w:tcW w:w="4782" w:type="dxa"/>
            <w:shd w:val="clear" w:color="auto" w:fill="auto"/>
            <w:vAlign w:val="center"/>
          </w:tcPr>
          <w:p>
            <w:pPr>
              <w:spacing w:after="0" w:line="240" w:lineRule="auto"/>
              <w:rPr>
                <w:rFonts w:ascii="Arial" w:hAnsi="Arial" w:cs="Arial"/>
              </w:rPr>
            </w:pPr>
            <w:r>
              <w:rPr>
                <w:rFonts w:ascii="Arial" w:hAnsi="Arial" w:cs="Arial"/>
              </w:rPr>
              <w:t>Utvrđivanje prioriteta u raščišćavanja ruševina kako slijedi:</w:t>
            </w:r>
          </w:p>
          <w:p>
            <w:pPr>
              <w:numPr>
                <w:ilvl w:val="0"/>
                <w:numId w:val="20"/>
              </w:numPr>
              <w:spacing w:after="0" w:line="240" w:lineRule="auto"/>
              <w:ind w:left="247" w:hanging="247"/>
              <w:rPr>
                <w:rFonts w:ascii="Arial" w:hAnsi="Arial" w:cs="Arial"/>
              </w:rPr>
            </w:pPr>
            <w:r>
              <w:rPr>
                <w:rFonts w:ascii="Arial" w:hAnsi="Arial" w:cs="Arial"/>
              </w:rPr>
              <w:t>raščišćavanje objekata gdje boravi više ljudi (škole, vrtići, ugostiteljski objekti)</w:t>
            </w:r>
          </w:p>
          <w:p>
            <w:pPr>
              <w:numPr>
                <w:ilvl w:val="0"/>
                <w:numId w:val="20"/>
              </w:numPr>
              <w:spacing w:after="0" w:line="240" w:lineRule="auto"/>
              <w:ind w:left="247" w:hanging="247"/>
              <w:rPr>
                <w:rFonts w:ascii="Arial" w:hAnsi="Arial" w:cs="Arial"/>
              </w:rPr>
            </w:pPr>
            <w:r>
              <w:rPr>
                <w:rFonts w:ascii="Arial" w:hAnsi="Arial" w:cs="Arial"/>
              </w:rPr>
              <w:t>osiguranje prohodnosti prometnica</w:t>
            </w:r>
          </w:p>
          <w:p>
            <w:pPr>
              <w:numPr>
                <w:ilvl w:val="0"/>
                <w:numId w:val="20"/>
              </w:numPr>
              <w:spacing w:after="0" w:line="240" w:lineRule="auto"/>
              <w:ind w:left="247" w:hanging="247"/>
              <w:rPr>
                <w:rFonts w:ascii="Arial" w:hAnsi="Arial" w:cs="Arial"/>
              </w:rPr>
            </w:pPr>
            <w:r>
              <w:rPr>
                <w:rFonts w:ascii="Arial" w:hAnsi="Arial" w:cs="Arial"/>
              </w:rPr>
              <w:t>pristup kritičnoj infrastrukturi</w:t>
            </w:r>
          </w:p>
          <w:p>
            <w:pPr>
              <w:numPr>
                <w:ilvl w:val="0"/>
                <w:numId w:val="20"/>
              </w:numPr>
              <w:spacing w:after="0" w:line="240" w:lineRule="auto"/>
              <w:ind w:left="247" w:hanging="247"/>
              <w:rPr>
                <w:rFonts w:ascii="Arial" w:hAnsi="Arial" w:cs="Arial"/>
              </w:rPr>
            </w:pPr>
            <w:r>
              <w:rPr>
                <w:rFonts w:ascii="Arial" w:hAnsi="Arial" w:cs="Arial"/>
              </w:rPr>
              <w:t>raščišćavanje ruševina obiteljskih kuća i stanova</w:t>
            </w:r>
          </w:p>
        </w:tc>
        <w:tc>
          <w:tcPr>
            <w:tcW w:w="2158" w:type="dxa"/>
            <w:shd w:val="clear" w:color="auto" w:fill="auto"/>
            <w:vAlign w:val="center"/>
          </w:tcPr>
          <w:p>
            <w:pPr>
              <w:spacing w:after="0" w:line="240" w:lineRule="auto"/>
              <w:rPr>
                <w:rFonts w:ascii="Arial" w:hAnsi="Arial" w:cs="Arial"/>
              </w:rPr>
            </w:pPr>
            <w:r>
              <w:rPr>
                <w:rFonts w:ascii="Arial" w:hAnsi="Arial" w:cs="Arial"/>
              </w:rPr>
              <w:t>načelnik Stožera CZ Grada Dubrovnika</w:t>
            </w:r>
          </w:p>
        </w:tc>
        <w:tc>
          <w:tcPr>
            <w:tcW w:w="2346" w:type="dxa"/>
            <w:shd w:val="clear" w:color="auto" w:fill="auto"/>
            <w:vAlign w:val="center"/>
          </w:tcPr>
          <w:p>
            <w:pPr>
              <w:spacing w:after="0" w:line="240" w:lineRule="auto"/>
              <w:rPr>
                <w:rFonts w:ascii="Arial" w:hAnsi="Arial" w:cs="Arial"/>
              </w:rPr>
            </w:pPr>
            <w:r>
              <w:rPr>
                <w:rFonts w:ascii="Arial" w:hAnsi="Arial" w:cs="Arial"/>
              </w:rPr>
              <w:t>zapovjednici JVP-a i DVD-ova (</w:t>
            </w:r>
            <w:r>
              <w:fldChar w:fldCharType="begin"/>
            </w:r>
            <w:r>
              <w:instrText xml:space="preserve"> HYPERLINK "file:///C:\\Users\\mbogdanovic\\AppData\\Local\\Temp\\Prilozi%20plana%20djelovanja.docx" </w:instrText>
            </w:r>
            <w:r>
              <w:fldChar w:fldCharType="separate"/>
            </w:r>
            <w:r>
              <w:rPr>
                <w:rStyle w:val="34"/>
                <w:rFonts w:ascii="Arial" w:hAnsi="Arial" w:cs="Arial"/>
                <w:sz w:val="22"/>
              </w:rPr>
              <w:t>Prilog 4</w:t>
            </w:r>
            <w:r>
              <w:rPr>
                <w:rStyle w:val="34"/>
                <w:rFonts w:ascii="Arial" w:hAnsi="Arial" w:cs="Arial"/>
                <w:sz w:val="22"/>
              </w:rPr>
              <w:fldChar w:fldCharType="end"/>
            </w:r>
            <w:r>
              <w:rPr>
                <w:rFonts w:ascii="Arial" w:hAnsi="Arial" w:cs="Arial"/>
              </w:rPr>
              <w:t>)</w:t>
            </w:r>
          </w:p>
          <w:p>
            <w:pPr>
              <w:spacing w:after="0" w:line="240" w:lineRule="auto"/>
              <w:rPr>
                <w:rFonts w:ascii="Arial" w:hAnsi="Arial" w:cs="Arial"/>
              </w:rPr>
            </w:pPr>
            <w:r>
              <w:rPr>
                <w:rFonts w:ascii="Arial" w:hAnsi="Arial" w:cs="Arial"/>
              </w:rPr>
              <w:t>zapovjednici PON CZ (</w:t>
            </w:r>
            <w:r>
              <w:fldChar w:fldCharType="begin"/>
            </w:r>
            <w:r>
              <w:instrText xml:space="preserve"> HYPERLINK "file:///C:\\Users\\mbogdanovic\\AppData\\Local\\Temp\\Prilozi%20plana%20djelovanja.docx" </w:instrText>
            </w:r>
            <w:r>
              <w:fldChar w:fldCharType="separate"/>
            </w:r>
            <w:r>
              <w:rPr>
                <w:rStyle w:val="34"/>
                <w:rFonts w:ascii="Arial" w:hAnsi="Arial" w:cs="Arial"/>
                <w:sz w:val="22"/>
              </w:rPr>
              <w:t>Prilog 15</w:t>
            </w:r>
            <w:r>
              <w:rPr>
                <w:rStyle w:val="34"/>
                <w:rFonts w:ascii="Arial" w:hAnsi="Arial" w:cs="Arial"/>
                <w:sz w:val="22"/>
              </w:rPr>
              <w:fldChar w:fldCharType="end"/>
            </w:r>
            <w:r>
              <w:rPr>
                <w:rFonts w:ascii="Arial" w:hAnsi="Arial" w:cs="Arial"/>
              </w:rPr>
              <w:t>)</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1116" w:hRule="atLeast"/>
          <w:jc w:val="center"/>
        </w:trPr>
        <w:tc>
          <w:tcPr>
            <w:tcW w:w="4782" w:type="dxa"/>
            <w:shd w:val="clear" w:color="auto" w:fill="auto"/>
            <w:vAlign w:val="center"/>
          </w:tcPr>
          <w:p>
            <w:pPr>
              <w:spacing w:after="0" w:line="240" w:lineRule="auto"/>
              <w:rPr>
                <w:rFonts w:ascii="Arial" w:hAnsi="Arial" w:cs="Arial"/>
              </w:rPr>
            </w:pPr>
            <w:r>
              <w:rPr>
                <w:rFonts w:ascii="Arial" w:hAnsi="Arial" w:cs="Arial"/>
              </w:rPr>
              <w:t>Aktivacija svih pripadnika JVP-a i DVD-ova te članova udruga</w:t>
            </w:r>
          </w:p>
        </w:tc>
        <w:tc>
          <w:tcPr>
            <w:tcW w:w="2158" w:type="dxa"/>
            <w:shd w:val="clear" w:color="auto" w:fill="auto"/>
            <w:vAlign w:val="center"/>
          </w:tcPr>
          <w:p>
            <w:pPr>
              <w:spacing w:after="0" w:line="240" w:lineRule="auto"/>
              <w:rPr>
                <w:rFonts w:ascii="Arial" w:hAnsi="Arial" w:cs="Arial"/>
                <w:color w:val="FF0000"/>
              </w:rPr>
            </w:pPr>
            <w:r>
              <w:rPr>
                <w:rFonts w:ascii="Arial" w:hAnsi="Arial" w:cs="Arial"/>
              </w:rPr>
              <w:t xml:space="preserve">načelnik Stožera </w:t>
            </w:r>
          </w:p>
          <w:p>
            <w:pPr>
              <w:spacing w:after="0" w:line="240" w:lineRule="auto"/>
              <w:rPr>
                <w:rFonts w:ascii="Arial" w:hAnsi="Arial" w:cs="Arial"/>
              </w:rPr>
            </w:pPr>
            <w:r>
              <w:rPr>
                <w:rFonts w:ascii="Arial" w:hAnsi="Arial" w:cs="Arial"/>
              </w:rPr>
              <w:t>CZ Grada Dubrovnika</w:t>
            </w:r>
          </w:p>
        </w:tc>
        <w:tc>
          <w:tcPr>
            <w:tcW w:w="2346" w:type="dxa"/>
            <w:shd w:val="clear" w:color="auto" w:fill="auto"/>
            <w:vAlign w:val="center"/>
          </w:tcPr>
          <w:p>
            <w:pPr>
              <w:spacing w:after="0" w:line="240" w:lineRule="auto"/>
              <w:rPr>
                <w:rFonts w:ascii="Arial" w:hAnsi="Arial" w:cs="Arial"/>
              </w:rPr>
            </w:pPr>
            <w:r>
              <w:rPr>
                <w:rFonts w:ascii="Arial" w:hAnsi="Arial" w:cs="Arial"/>
              </w:rPr>
              <w:t>zapovjednici JVP-a i DVD-ova (</w:t>
            </w:r>
            <w:r>
              <w:fldChar w:fldCharType="begin"/>
            </w:r>
            <w:r>
              <w:instrText xml:space="preserve"> HYPERLINK "file:///C:\\Users\\mbogdanovic\\AppData\\Local\\Temp\\Prilozi%20plana%20djelovanja.docx" </w:instrText>
            </w:r>
            <w:r>
              <w:fldChar w:fldCharType="separate"/>
            </w:r>
            <w:r>
              <w:rPr>
                <w:rStyle w:val="34"/>
                <w:rFonts w:ascii="Arial" w:hAnsi="Arial" w:cs="Arial"/>
                <w:sz w:val="22"/>
              </w:rPr>
              <w:t>Prilog 4</w:t>
            </w:r>
            <w:r>
              <w:rPr>
                <w:rStyle w:val="34"/>
                <w:rFonts w:ascii="Arial" w:hAnsi="Arial" w:cs="Arial"/>
                <w:sz w:val="22"/>
              </w:rPr>
              <w:fldChar w:fldCharType="end"/>
            </w:r>
            <w:r>
              <w:rPr>
                <w:rFonts w:ascii="Arial" w:hAnsi="Arial" w:cs="Arial"/>
              </w:rPr>
              <w:t>)</w:t>
            </w:r>
          </w:p>
          <w:p>
            <w:pPr>
              <w:spacing w:after="0" w:line="240" w:lineRule="auto"/>
              <w:rPr>
                <w:rFonts w:ascii="Arial" w:hAnsi="Arial" w:cs="Arial"/>
              </w:rPr>
            </w:pPr>
            <w:r>
              <w:rPr>
                <w:rFonts w:ascii="Arial" w:hAnsi="Arial" w:cs="Arial"/>
              </w:rPr>
              <w:t>pripadnici JVP-a i DVD-ova (</w:t>
            </w:r>
            <w:r>
              <w:fldChar w:fldCharType="begin"/>
            </w:r>
            <w:r>
              <w:instrText xml:space="preserve"> HYPERLINK "file:///\\\\fileserver\\server\\RAZNO-INZINJERI\\JANA-RAZNO\\CZ\\PLAN%20DJELOVANJA%20CZ\\Prilozi%20plana%20djelovanja.docx" </w:instrText>
            </w:r>
            <w:r>
              <w:fldChar w:fldCharType="separate"/>
            </w:r>
            <w:r>
              <w:rPr>
                <w:rStyle w:val="34"/>
                <w:rFonts w:ascii="Arial" w:hAnsi="Arial" w:cs="Arial"/>
                <w:sz w:val="22"/>
              </w:rPr>
              <w:t>Prilog 4</w:t>
            </w:r>
            <w:r>
              <w:rPr>
                <w:rStyle w:val="34"/>
                <w:rFonts w:ascii="Arial" w:hAnsi="Arial" w:cs="Arial"/>
                <w:sz w:val="22"/>
              </w:rPr>
              <w:fldChar w:fldCharType="end"/>
            </w:r>
            <w:r>
              <w:rPr>
                <w:rFonts w:ascii="Arial" w:hAnsi="Arial" w:cs="Arial"/>
              </w:rPr>
              <w:t>),</w:t>
            </w:r>
          </w:p>
          <w:p>
            <w:pPr>
              <w:spacing w:after="0" w:line="240" w:lineRule="auto"/>
              <w:rPr>
                <w:rFonts w:ascii="Arial" w:hAnsi="Arial" w:cs="Arial"/>
              </w:rPr>
            </w:pPr>
            <w:r>
              <w:rPr>
                <w:rFonts w:ascii="Arial" w:hAnsi="Arial" w:cs="Arial"/>
              </w:rPr>
              <w:t xml:space="preserve">članovi udruga </w:t>
            </w:r>
            <w:r>
              <w:fldChar w:fldCharType="begin"/>
            </w:r>
            <w:r>
              <w:instrText xml:space="preserve"> HYPERLINK "file:///\\\\fileserver\\server\\RAZNO-INZINJERI\\JANA-RAZNO\\CZ\\PLAN%20DJELOVANJA%20CZ\\Prilozi%20IMOTSKI\\Prilog17.docx" </w:instrText>
            </w:r>
            <w:r>
              <w:fldChar w:fldCharType="separate"/>
            </w:r>
            <w:r>
              <w:rPr>
                <w:rStyle w:val="34"/>
                <w:rFonts w:ascii="Arial" w:hAnsi="Arial" w:cs="Arial"/>
                <w:sz w:val="22"/>
              </w:rPr>
              <w:t>(Prilog 20)</w:t>
            </w:r>
            <w:r>
              <w:rPr>
                <w:rStyle w:val="34"/>
                <w:rFonts w:ascii="Arial" w:hAnsi="Arial" w:cs="Arial"/>
                <w:sz w:val="22"/>
              </w:rPr>
              <w:fldChar w:fldCharType="end"/>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20" w:hRule="atLeast"/>
          <w:jc w:val="center"/>
        </w:trPr>
        <w:tc>
          <w:tcPr>
            <w:tcW w:w="4782" w:type="dxa"/>
            <w:shd w:val="clear" w:color="auto" w:fill="auto"/>
            <w:vAlign w:val="center"/>
          </w:tcPr>
          <w:p>
            <w:pPr>
              <w:spacing w:after="0" w:line="240" w:lineRule="auto"/>
              <w:rPr>
                <w:rFonts w:ascii="Arial" w:hAnsi="Arial" w:cs="Arial"/>
              </w:rPr>
            </w:pPr>
            <w:r>
              <w:rPr>
                <w:rFonts w:ascii="Arial" w:hAnsi="Arial" w:cs="Arial"/>
              </w:rPr>
              <w:t>Mobiliziranje pravnih osoba - davatelja materijalno-tehničkih sredstava (</w:t>
            </w:r>
            <w:r>
              <w:fldChar w:fldCharType="begin"/>
            </w:r>
            <w:r>
              <w:instrText xml:space="preserve"> HYPERLINK "file:///\\\\fileserver\\server\\RAZNO-INZINJERI\\JANA-RAZNO\\CZ\\PLAN%20DJELOVANJA%20CZ\\Prilozi%20plana%20djelovanja.docx" </w:instrText>
            </w:r>
            <w:r>
              <w:fldChar w:fldCharType="separate"/>
            </w:r>
            <w:r>
              <w:rPr>
                <w:rStyle w:val="34"/>
                <w:rFonts w:ascii="Arial" w:hAnsi="Arial" w:cs="Arial"/>
                <w:sz w:val="22"/>
              </w:rPr>
              <w:t>Prilog 17</w:t>
            </w:r>
            <w:r>
              <w:rPr>
                <w:rStyle w:val="34"/>
                <w:rFonts w:ascii="Arial" w:hAnsi="Arial" w:cs="Arial"/>
                <w:sz w:val="22"/>
              </w:rPr>
              <w:fldChar w:fldCharType="end"/>
            </w:r>
            <w:r>
              <w:rPr>
                <w:rFonts w:ascii="Arial" w:hAnsi="Arial" w:cs="Arial"/>
              </w:rPr>
              <w:t>)</w:t>
            </w:r>
          </w:p>
        </w:tc>
        <w:tc>
          <w:tcPr>
            <w:tcW w:w="2158" w:type="dxa"/>
            <w:shd w:val="clear" w:color="auto" w:fill="auto"/>
            <w:vAlign w:val="center"/>
          </w:tcPr>
          <w:p>
            <w:pPr>
              <w:spacing w:after="0" w:line="240" w:lineRule="auto"/>
              <w:rPr>
                <w:rFonts w:ascii="Arial" w:hAnsi="Arial" w:cs="Arial"/>
                <w:lang w:val="en-US"/>
              </w:rPr>
            </w:pPr>
            <w:r>
              <w:rPr>
                <w:rFonts w:ascii="Arial" w:hAnsi="Arial" w:cs="Arial"/>
                <w:lang w:val="en-US"/>
              </w:rPr>
              <w:t>Gradonačelnik</w:t>
            </w:r>
          </w:p>
        </w:tc>
        <w:tc>
          <w:tcPr>
            <w:tcW w:w="2346" w:type="dxa"/>
            <w:shd w:val="clear" w:color="auto" w:fill="auto"/>
            <w:vAlign w:val="center"/>
          </w:tcPr>
          <w:p>
            <w:pPr>
              <w:spacing w:after="0" w:line="240" w:lineRule="auto"/>
              <w:rPr>
                <w:rFonts w:ascii="Arial" w:hAnsi="Arial" w:cs="Arial"/>
              </w:rPr>
            </w:pPr>
            <w:r>
              <w:rPr>
                <w:rFonts w:ascii="Arial" w:hAnsi="Arial" w:cs="Arial"/>
              </w:rPr>
              <w:t xml:space="preserve">načelnik Stožera </w:t>
            </w:r>
          </w:p>
          <w:p>
            <w:pPr>
              <w:spacing w:after="0" w:line="240" w:lineRule="auto"/>
              <w:rPr>
                <w:rFonts w:ascii="Arial" w:hAnsi="Arial" w:cs="Arial"/>
              </w:rPr>
            </w:pPr>
            <w:r>
              <w:rPr>
                <w:rFonts w:ascii="Arial" w:hAnsi="Arial" w:cs="Arial"/>
              </w:rPr>
              <w:t xml:space="preserve">odgovorne osobe u pravnoj osobi </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426" w:hRule="atLeast"/>
          <w:jc w:val="center"/>
        </w:trPr>
        <w:tc>
          <w:tcPr>
            <w:tcW w:w="4782" w:type="dxa"/>
            <w:shd w:val="clear" w:color="auto" w:fill="auto"/>
            <w:vAlign w:val="center"/>
          </w:tcPr>
          <w:p>
            <w:pPr>
              <w:spacing w:after="0" w:line="240" w:lineRule="auto"/>
              <w:rPr>
                <w:rFonts w:ascii="Arial" w:hAnsi="Arial" w:cs="Arial"/>
              </w:rPr>
            </w:pPr>
            <w:r>
              <w:rPr>
                <w:rFonts w:ascii="Arial" w:hAnsi="Arial" w:cs="Arial"/>
              </w:rPr>
              <w:t xml:space="preserve">Raspoređivanje pripadnika PON CZ prema utvrđenim prioritetima raščišćavanja </w:t>
            </w:r>
          </w:p>
        </w:tc>
        <w:tc>
          <w:tcPr>
            <w:tcW w:w="2158" w:type="dxa"/>
            <w:shd w:val="clear" w:color="auto" w:fill="auto"/>
            <w:vAlign w:val="center"/>
          </w:tcPr>
          <w:p>
            <w:pPr>
              <w:spacing w:after="0" w:line="240" w:lineRule="auto"/>
              <w:rPr>
                <w:rFonts w:ascii="Arial" w:hAnsi="Arial" w:cs="Arial"/>
              </w:rPr>
            </w:pPr>
            <w:r>
              <w:rPr>
                <w:rFonts w:ascii="Arial" w:hAnsi="Arial" w:cs="Arial"/>
              </w:rPr>
              <w:t>načelnik Stožera CZ Grada Dubrovnika</w:t>
            </w:r>
          </w:p>
        </w:tc>
        <w:tc>
          <w:tcPr>
            <w:tcW w:w="2346" w:type="dxa"/>
            <w:shd w:val="clear" w:color="auto" w:fill="auto"/>
            <w:vAlign w:val="center"/>
          </w:tcPr>
          <w:p>
            <w:pPr>
              <w:spacing w:after="0" w:line="240" w:lineRule="auto"/>
              <w:rPr>
                <w:rFonts w:ascii="Arial" w:hAnsi="Arial" w:cs="Arial"/>
              </w:rPr>
            </w:pPr>
            <w:r>
              <w:rPr>
                <w:rFonts w:ascii="Arial" w:hAnsi="Arial" w:cs="Arial"/>
              </w:rPr>
              <w:t>zapovjednik PON CZ</w:t>
            </w:r>
          </w:p>
          <w:p>
            <w:pPr>
              <w:spacing w:after="0" w:line="240" w:lineRule="auto"/>
              <w:rPr>
                <w:rFonts w:ascii="Arial" w:hAnsi="Arial" w:cs="Arial"/>
              </w:rPr>
            </w:pPr>
            <w:r>
              <w:rPr>
                <w:rFonts w:ascii="Arial" w:hAnsi="Arial" w:cs="Arial"/>
              </w:rPr>
              <w:t xml:space="preserve">voditelji operativnih skupina </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631" w:hRule="atLeast"/>
          <w:jc w:val="center"/>
        </w:trPr>
        <w:tc>
          <w:tcPr>
            <w:tcW w:w="4782" w:type="dxa"/>
            <w:shd w:val="clear" w:color="auto" w:fill="auto"/>
            <w:vAlign w:val="center"/>
          </w:tcPr>
          <w:p>
            <w:pPr>
              <w:spacing w:after="0" w:line="240" w:lineRule="auto"/>
              <w:rPr>
                <w:rFonts w:ascii="Arial" w:hAnsi="Arial" w:cs="Arial"/>
              </w:rPr>
            </w:pPr>
            <w:r>
              <w:rPr>
                <w:rFonts w:ascii="Arial" w:hAnsi="Arial" w:cs="Arial"/>
              </w:rPr>
              <w:t>Organizacija odvoza građevinskog otpada na za to predviđene lokacije (</w:t>
            </w:r>
            <w:r>
              <w:fldChar w:fldCharType="begin"/>
            </w:r>
            <w:r>
              <w:instrText xml:space="preserve"> HYPERLINK "file:///\\\\fileserver\\server\\RAZNO-INZINJERI\\JANA-RAZNO\\CZ\\PLAN%20DJELOVANJA%20CZ\\Prilozi%20IMOTSKI\\Prilog06_2.docx" </w:instrText>
            </w:r>
            <w:r>
              <w:fldChar w:fldCharType="separate"/>
            </w:r>
            <w:r>
              <w:rPr>
                <w:rStyle w:val="34"/>
                <w:rFonts w:ascii="Arial" w:hAnsi="Arial" w:cs="Arial"/>
                <w:sz w:val="22"/>
              </w:rPr>
              <w:t>Prilog 41</w:t>
            </w:r>
            <w:r>
              <w:rPr>
                <w:rStyle w:val="34"/>
                <w:rFonts w:ascii="Arial" w:hAnsi="Arial" w:cs="Arial"/>
                <w:sz w:val="22"/>
              </w:rPr>
              <w:fldChar w:fldCharType="end"/>
            </w:r>
            <w:r>
              <w:rPr>
                <w:rFonts w:ascii="Arial" w:hAnsi="Arial" w:cs="Arial"/>
              </w:rPr>
              <w:t>)</w:t>
            </w:r>
          </w:p>
        </w:tc>
        <w:tc>
          <w:tcPr>
            <w:tcW w:w="2158" w:type="dxa"/>
            <w:shd w:val="clear" w:color="auto" w:fill="auto"/>
            <w:vAlign w:val="center"/>
          </w:tcPr>
          <w:p>
            <w:pPr>
              <w:spacing w:after="0" w:line="240" w:lineRule="auto"/>
              <w:rPr>
                <w:rFonts w:ascii="Arial" w:hAnsi="Arial" w:cs="Arial"/>
              </w:rPr>
            </w:pPr>
            <w:r>
              <w:rPr>
                <w:rFonts w:ascii="Arial" w:hAnsi="Arial" w:cs="Arial"/>
              </w:rPr>
              <w:t>član Stožera za komunalne djelatnosti</w:t>
            </w:r>
          </w:p>
        </w:tc>
        <w:tc>
          <w:tcPr>
            <w:tcW w:w="2346" w:type="dxa"/>
            <w:shd w:val="clear" w:color="auto" w:fill="auto"/>
            <w:vAlign w:val="center"/>
          </w:tcPr>
          <w:p>
            <w:pPr>
              <w:spacing w:after="0" w:line="240" w:lineRule="auto"/>
              <w:rPr>
                <w:rFonts w:ascii="Arial" w:hAnsi="Arial" w:cs="Arial"/>
              </w:rPr>
            </w:pPr>
            <w:r>
              <w:rPr>
                <w:rFonts w:ascii="Arial" w:hAnsi="Arial" w:cs="Arial"/>
              </w:rPr>
              <w:t>pravne osobe od interesa za sustav civilne zaštite - davatelji MTS(</w:t>
            </w:r>
            <w:r>
              <w:fldChar w:fldCharType="begin"/>
            </w:r>
            <w:r>
              <w:instrText xml:space="preserve"> HYPERLINK "file:///C:\\Users\\mbogdanovic\\AppData\\Local\\Temp\\Prilozi%20plana%20djelovanja.docx" </w:instrText>
            </w:r>
            <w:r>
              <w:fldChar w:fldCharType="separate"/>
            </w:r>
            <w:r>
              <w:rPr>
                <w:rStyle w:val="34"/>
                <w:rFonts w:ascii="Arial" w:hAnsi="Arial" w:cs="Arial"/>
                <w:sz w:val="22"/>
              </w:rPr>
              <w:t>Prilog 17</w:t>
            </w:r>
            <w:r>
              <w:rPr>
                <w:rStyle w:val="34"/>
                <w:rFonts w:ascii="Arial" w:hAnsi="Arial" w:cs="Arial"/>
                <w:sz w:val="22"/>
              </w:rPr>
              <w:fldChar w:fldCharType="end"/>
            </w:r>
            <w:r>
              <w:rPr>
                <w:rFonts w:ascii="Arial" w:hAnsi="Arial" w:cs="Arial"/>
              </w:rPr>
              <w:t>)</w:t>
            </w:r>
          </w:p>
          <w:p>
            <w:pPr>
              <w:spacing w:after="0" w:line="240" w:lineRule="auto"/>
              <w:rPr>
                <w:rFonts w:ascii="Arial" w:hAnsi="Arial" w:cs="Arial"/>
              </w:rPr>
            </w:pPr>
            <w:r>
              <w:rPr>
                <w:rFonts w:ascii="Arial" w:hAnsi="Arial" w:cs="Arial"/>
              </w:rPr>
              <w:t>PON CZ (</w:t>
            </w:r>
            <w:r>
              <w:fldChar w:fldCharType="begin"/>
            </w:r>
            <w:r>
              <w:instrText xml:space="preserve"> HYPERLINK "file:///C:\\Users\\mbogdanovic\\AppData\\Local\\Temp\\Prilozi%20plana%20djelovanja.docx" </w:instrText>
            </w:r>
            <w:r>
              <w:fldChar w:fldCharType="separate"/>
            </w:r>
            <w:r>
              <w:rPr>
                <w:rStyle w:val="34"/>
                <w:rFonts w:ascii="Arial" w:hAnsi="Arial" w:cs="Arial"/>
                <w:sz w:val="22"/>
              </w:rPr>
              <w:t>Prilog 15</w:t>
            </w:r>
            <w:r>
              <w:rPr>
                <w:rStyle w:val="34"/>
                <w:rFonts w:ascii="Arial" w:hAnsi="Arial" w:cs="Arial"/>
                <w:sz w:val="22"/>
              </w:rPr>
              <w:fldChar w:fldCharType="end"/>
            </w:r>
            <w:r>
              <w:rPr>
                <w:rFonts w:ascii="Arial" w:hAnsi="Arial" w:cs="Arial"/>
              </w:rPr>
              <w:t>)</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1273" w:hRule="atLeast"/>
          <w:jc w:val="center"/>
        </w:trPr>
        <w:tc>
          <w:tcPr>
            <w:tcW w:w="4782" w:type="dxa"/>
            <w:shd w:val="clear" w:color="auto" w:fill="auto"/>
            <w:vAlign w:val="center"/>
          </w:tcPr>
          <w:p>
            <w:pPr>
              <w:spacing w:after="0" w:line="240" w:lineRule="auto"/>
              <w:rPr>
                <w:rFonts w:ascii="Arial" w:hAnsi="Arial" w:cs="Arial"/>
              </w:rPr>
            </w:pPr>
            <w:r>
              <w:rPr>
                <w:rFonts w:ascii="Arial" w:hAnsi="Arial" w:cs="Arial"/>
              </w:rPr>
              <w:t xml:space="preserve">Organiziranje prijema operativnih snaga za spašavanje iz ruševina – mjesto prihvata i razmještaja: </w:t>
            </w:r>
          </w:p>
          <w:p>
            <w:pPr>
              <w:spacing w:after="0" w:line="240" w:lineRule="auto"/>
              <w:rPr>
                <w:rFonts w:ascii="Arial" w:hAnsi="Arial" w:cs="Arial"/>
              </w:rPr>
            </w:pPr>
            <w:r>
              <w:rPr>
                <w:rFonts w:ascii="Arial" w:hAnsi="Arial" w:cs="Arial"/>
              </w:rPr>
              <w:t>Gospino polje- kod dvorane</w:t>
            </w:r>
          </w:p>
          <w:p>
            <w:pPr>
              <w:spacing w:after="0" w:line="240" w:lineRule="auto"/>
              <w:rPr>
                <w:rFonts w:ascii="Arial" w:hAnsi="Arial" w:cs="Arial"/>
              </w:rPr>
            </w:pPr>
            <w:r>
              <w:rPr>
                <w:rFonts w:ascii="Arial" w:hAnsi="Arial" w:cs="Arial"/>
              </w:rPr>
              <w:t>- Mokošica- Bartola Kašića</w:t>
            </w:r>
          </w:p>
        </w:tc>
        <w:tc>
          <w:tcPr>
            <w:tcW w:w="2158" w:type="dxa"/>
            <w:shd w:val="clear" w:color="auto" w:fill="auto"/>
            <w:vAlign w:val="center"/>
          </w:tcPr>
          <w:p>
            <w:pPr>
              <w:pStyle w:val="58"/>
              <w:rPr>
                <w:rFonts w:ascii="Arial" w:hAnsi="Arial" w:cs="Arial"/>
              </w:rPr>
            </w:pPr>
            <w:r>
              <w:rPr>
                <w:rFonts w:ascii="Arial" w:hAnsi="Arial" w:cs="Arial"/>
              </w:rPr>
              <w:t>Načelnik Stožera CZ Grada Dubrovnika</w:t>
            </w:r>
          </w:p>
        </w:tc>
        <w:tc>
          <w:tcPr>
            <w:tcW w:w="2346" w:type="dxa"/>
            <w:shd w:val="clear" w:color="auto" w:fill="auto"/>
            <w:vAlign w:val="center"/>
          </w:tcPr>
          <w:p>
            <w:pPr>
              <w:pStyle w:val="58"/>
              <w:rPr>
                <w:rFonts w:ascii="Arial" w:hAnsi="Arial" w:cs="Arial"/>
              </w:rPr>
            </w:pPr>
            <w:r>
              <w:rPr>
                <w:rFonts w:ascii="Arial" w:hAnsi="Arial" w:cs="Arial"/>
              </w:rPr>
              <w:t>Član Stožera – direktor Čistoće d.o.o.</w:t>
            </w:r>
          </w:p>
        </w:tc>
      </w:tr>
    </w:tbl>
    <w:p>
      <w:pPr>
        <w:jc w:val="both"/>
        <w:rPr>
          <w:rFonts w:ascii="Arial" w:hAnsi="Arial" w:cs="Arial"/>
        </w:rPr>
      </w:pPr>
    </w:p>
    <w:p>
      <w:pPr>
        <w:rPr>
          <w:rFonts w:ascii="Arial" w:hAnsi="Arial" w:cs="Arial"/>
        </w:rPr>
      </w:pPr>
      <w:r>
        <w:rPr>
          <w:rFonts w:ascii="Arial" w:hAnsi="Arial" w:cs="Arial"/>
        </w:rPr>
        <w:br w:type="page"/>
      </w:r>
    </w:p>
    <w:p>
      <w:pPr>
        <w:keepNext/>
        <w:jc w:val="both"/>
        <w:rPr>
          <w:rFonts w:ascii="Arial" w:hAnsi="Arial" w:cs="Arial"/>
        </w:rPr>
      </w:pPr>
      <w:r>
        <w:rPr>
          <w:rFonts w:ascii="Arial" w:hAnsi="Arial" w:cs="Arial"/>
        </w:rPr>
        <w:t xml:space="preserve">Tablica  </w:t>
      </w:r>
      <w:r>
        <w:rPr>
          <w:rFonts w:ascii="Arial" w:hAnsi="Arial" w:cs="Arial"/>
        </w:rPr>
        <w:fldChar w:fldCharType="begin"/>
      </w:r>
      <w:r>
        <w:rPr>
          <w:rFonts w:ascii="Arial" w:hAnsi="Arial" w:cs="Arial"/>
        </w:rPr>
        <w:instrText xml:space="preserve"> SEQ Tablica_ \* ARABIC </w:instrText>
      </w:r>
      <w:r>
        <w:rPr>
          <w:rFonts w:ascii="Arial" w:hAnsi="Arial" w:cs="Arial"/>
        </w:rPr>
        <w:fldChar w:fldCharType="separate"/>
      </w:r>
      <w:r>
        <w:rPr>
          <w:rFonts w:ascii="Arial" w:hAnsi="Arial" w:cs="Arial"/>
        </w:rPr>
        <w:t>9</w:t>
      </w:r>
      <w:r>
        <w:rPr>
          <w:rFonts w:ascii="Arial" w:hAnsi="Arial" w:cs="Arial"/>
        </w:rPr>
        <w:fldChar w:fldCharType="end"/>
      </w:r>
      <w:r>
        <w:rPr>
          <w:rFonts w:ascii="Arial" w:hAnsi="Arial" w:cs="Arial"/>
        </w:rPr>
        <w:t>. Zadaće sudionika i operativnih snaga civilne zaštite koje raspolažu kapacitetima za spašavanje iz ruševina</w:t>
      </w:r>
    </w:p>
    <w:tbl>
      <w:tblPr>
        <w:tblStyle w:val="35"/>
        <w:tblW w:w="928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94"/>
        <w:gridCol w:w="54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5" w:hRule="atLeast"/>
          <w:tblHeader/>
          <w:jc w:val="center"/>
        </w:trPr>
        <w:tc>
          <w:tcPr>
            <w:tcW w:w="3794" w:type="dxa"/>
            <w:shd w:val="clear" w:color="auto" w:fill="auto"/>
            <w:vAlign w:val="bottom"/>
          </w:tcPr>
          <w:p>
            <w:pPr>
              <w:spacing w:after="0"/>
              <w:jc w:val="center"/>
              <w:rPr>
                <w:rFonts w:ascii="Arial" w:hAnsi="Arial" w:cs="Arial"/>
                <w:b/>
              </w:rPr>
            </w:pPr>
            <w:r>
              <w:rPr>
                <w:rFonts w:ascii="Arial" w:hAnsi="Arial" w:cs="Arial"/>
                <w:b/>
              </w:rPr>
              <w:t>Sudionici / Operativna snaga civilne zaštite</w:t>
            </w:r>
          </w:p>
        </w:tc>
        <w:tc>
          <w:tcPr>
            <w:tcW w:w="5492" w:type="dxa"/>
            <w:vAlign w:val="center"/>
          </w:tcPr>
          <w:p>
            <w:pPr>
              <w:pStyle w:val="64"/>
              <w:ind w:left="459" w:hanging="283"/>
              <w:rPr>
                <w:b/>
                <w:sz w:val="22"/>
                <w:szCs w:val="22"/>
              </w:rPr>
            </w:pPr>
            <w:r>
              <w:rPr>
                <w:b/>
                <w:sz w:val="22"/>
                <w:szCs w:val="22"/>
              </w:rPr>
              <w:t>Zadaće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3794" w:type="dxa"/>
            <w:shd w:val="clear" w:color="auto" w:fill="auto"/>
            <w:vAlign w:val="center"/>
          </w:tcPr>
          <w:p>
            <w:pPr>
              <w:spacing w:after="0"/>
              <w:rPr>
                <w:rFonts w:ascii="Arial" w:hAnsi="Arial" w:cs="Arial"/>
              </w:rPr>
            </w:pPr>
            <w:r>
              <w:rPr>
                <w:rFonts w:ascii="Arial" w:hAnsi="Arial" w:cs="Arial"/>
              </w:rPr>
              <w:t>Vatrogasne snage (</w:t>
            </w:r>
            <w:r>
              <w:fldChar w:fldCharType="begin"/>
            </w:r>
            <w:r>
              <w:instrText xml:space="preserve"> HYPERLINK "file:///\\\\fileserver\\server\\RAZNO-INZINJERI\\JANA-RAZNO\\CZ\\PLAN%20DJELOVANJA%20CZ\\Prilozi%20plana%20djelovanja.docx" </w:instrText>
            </w:r>
            <w:r>
              <w:fldChar w:fldCharType="separate"/>
            </w:r>
            <w:r>
              <w:rPr>
                <w:rStyle w:val="34"/>
                <w:rFonts w:ascii="Arial" w:hAnsi="Arial" w:cs="Arial"/>
                <w:sz w:val="22"/>
              </w:rPr>
              <w:t>Prilog 4</w:t>
            </w:r>
            <w:r>
              <w:rPr>
                <w:rStyle w:val="34"/>
                <w:rFonts w:ascii="Arial" w:hAnsi="Arial" w:cs="Arial"/>
                <w:sz w:val="22"/>
              </w:rPr>
              <w:fldChar w:fldCharType="end"/>
            </w:r>
            <w:r>
              <w:rPr>
                <w:rFonts w:ascii="Arial" w:hAnsi="Arial" w:cs="Arial"/>
              </w:rPr>
              <w:t>)</w:t>
            </w:r>
          </w:p>
          <w:p>
            <w:pPr>
              <w:spacing w:after="0"/>
              <w:rPr>
                <w:rFonts w:ascii="Arial" w:hAnsi="Arial" w:cs="Arial"/>
              </w:rPr>
            </w:pPr>
            <w:r>
              <w:rPr>
                <w:rFonts w:ascii="Arial" w:hAnsi="Arial" w:cs="Arial"/>
              </w:rPr>
              <w:t>JVP Dubrovački vatrogasci</w:t>
            </w:r>
          </w:p>
          <w:p>
            <w:pPr>
              <w:spacing w:after="0"/>
              <w:rPr>
                <w:rFonts w:ascii="Arial" w:hAnsi="Arial" w:cs="Arial"/>
              </w:rPr>
            </w:pPr>
            <w:r>
              <w:rPr>
                <w:rFonts w:ascii="Arial" w:hAnsi="Arial" w:cs="Arial"/>
              </w:rPr>
              <w:t>DVD Orašac</w:t>
            </w:r>
          </w:p>
          <w:p>
            <w:pPr>
              <w:spacing w:after="0"/>
              <w:rPr>
                <w:rFonts w:ascii="Arial" w:hAnsi="Arial" w:cs="Arial"/>
              </w:rPr>
            </w:pPr>
            <w:r>
              <w:rPr>
                <w:rFonts w:ascii="Arial" w:hAnsi="Arial" w:cs="Arial"/>
              </w:rPr>
              <w:t xml:space="preserve">DVD Zaton </w:t>
            </w:r>
          </w:p>
          <w:p>
            <w:pPr>
              <w:spacing w:after="0"/>
              <w:rPr>
                <w:rFonts w:ascii="Arial" w:hAnsi="Arial" w:cs="Arial"/>
              </w:rPr>
            </w:pPr>
            <w:r>
              <w:rPr>
                <w:rFonts w:ascii="Arial" w:hAnsi="Arial" w:cs="Arial"/>
              </w:rPr>
              <w:t xml:space="preserve">DVD Koločep </w:t>
            </w:r>
          </w:p>
          <w:p>
            <w:pPr>
              <w:spacing w:after="0"/>
              <w:rPr>
                <w:rFonts w:ascii="Arial" w:hAnsi="Arial" w:cs="Arial"/>
              </w:rPr>
            </w:pPr>
            <w:r>
              <w:rPr>
                <w:rFonts w:ascii="Arial" w:hAnsi="Arial" w:cs="Arial"/>
              </w:rPr>
              <w:t>DVD Lopud</w:t>
            </w:r>
          </w:p>
          <w:p>
            <w:pPr>
              <w:spacing w:after="0"/>
              <w:rPr>
                <w:rFonts w:ascii="Arial" w:hAnsi="Arial" w:cs="Arial"/>
              </w:rPr>
            </w:pPr>
            <w:r>
              <w:rPr>
                <w:rFonts w:ascii="Arial" w:hAnsi="Arial" w:cs="Arial"/>
              </w:rPr>
              <w:t>DVD Šipan</w:t>
            </w:r>
          </w:p>
        </w:tc>
        <w:tc>
          <w:tcPr>
            <w:tcW w:w="5492" w:type="dxa"/>
            <w:vAlign w:val="center"/>
          </w:tcPr>
          <w:p>
            <w:pPr>
              <w:pStyle w:val="64"/>
              <w:ind w:left="459" w:hanging="283"/>
              <w:rPr>
                <w:sz w:val="22"/>
                <w:szCs w:val="22"/>
              </w:rPr>
            </w:pPr>
            <w:r>
              <w:rPr>
                <w:sz w:val="22"/>
                <w:szCs w:val="22"/>
              </w:rPr>
              <w:t>-  gašenjepožara</w:t>
            </w:r>
          </w:p>
          <w:p>
            <w:pPr>
              <w:pStyle w:val="64"/>
              <w:ind w:left="459" w:hanging="283"/>
              <w:rPr>
                <w:sz w:val="22"/>
                <w:szCs w:val="22"/>
              </w:rPr>
            </w:pPr>
            <w:r>
              <w:rPr>
                <w:sz w:val="22"/>
                <w:szCs w:val="22"/>
              </w:rPr>
              <w:t>- provesti/potvrditipočetnuprocjenu</w:t>
            </w:r>
          </w:p>
          <w:p>
            <w:pPr>
              <w:pStyle w:val="64"/>
              <w:ind w:left="459" w:hanging="283"/>
              <w:rPr>
                <w:sz w:val="22"/>
                <w:szCs w:val="22"/>
              </w:rPr>
            </w:pPr>
            <w:r>
              <w:rPr>
                <w:sz w:val="22"/>
                <w:szCs w:val="22"/>
              </w:rPr>
              <w:t>- površinskotraganje, lociranjeispašavanježrtavaizruševinailiklizišta</w:t>
            </w:r>
          </w:p>
          <w:p>
            <w:pPr>
              <w:pStyle w:val="64"/>
              <w:ind w:left="459" w:hanging="283"/>
              <w:rPr>
                <w:sz w:val="22"/>
                <w:szCs w:val="22"/>
              </w:rPr>
            </w:pPr>
            <w:r>
              <w:rPr>
                <w:sz w:val="22"/>
                <w:szCs w:val="22"/>
              </w:rPr>
              <w:t>- pružanjeprvepomoći do predajenastručnumedicinskuskrb</w:t>
            </w:r>
          </w:p>
          <w:p>
            <w:pPr>
              <w:pStyle w:val="64"/>
              <w:ind w:left="345" w:hanging="142"/>
              <w:rPr>
                <w:sz w:val="22"/>
                <w:szCs w:val="22"/>
              </w:rPr>
            </w:pPr>
            <w:r>
              <w:rPr>
                <w:sz w:val="22"/>
                <w:szCs w:val="22"/>
              </w:rPr>
              <w:t>- raščišćavanjeruševinaispašavanjepreživjelih, ozlijeđenihipoginulih</w:t>
            </w:r>
          </w:p>
          <w:p>
            <w:pPr>
              <w:pStyle w:val="64"/>
              <w:ind w:left="459" w:hanging="283"/>
              <w:rPr>
                <w:sz w:val="22"/>
                <w:szCs w:val="22"/>
              </w:rPr>
            </w:pPr>
            <w:r>
              <w:rPr>
                <w:sz w:val="22"/>
                <w:szCs w:val="22"/>
              </w:rPr>
              <w:t>-  organizacijadobavepitkevode</w:t>
            </w:r>
          </w:p>
          <w:p>
            <w:pPr>
              <w:pStyle w:val="64"/>
              <w:ind w:left="459" w:hanging="283"/>
              <w:rPr>
                <w:sz w:val="22"/>
                <w:szCs w:val="22"/>
              </w:rPr>
            </w:pPr>
            <w:r>
              <w:rPr>
                <w:sz w:val="22"/>
                <w:szCs w:val="22"/>
              </w:rPr>
              <w:t>-  evakuacijastanovništva, životinjaikulturnihdobara</w:t>
            </w:r>
          </w:p>
          <w:p>
            <w:pPr>
              <w:pStyle w:val="64"/>
              <w:ind w:left="459" w:hanging="283"/>
              <w:rPr>
                <w:sz w:val="22"/>
                <w:szCs w:val="22"/>
              </w:rPr>
            </w:pPr>
            <w:r>
              <w:rPr>
                <w:sz w:val="22"/>
                <w:szCs w:val="22"/>
              </w:rPr>
              <w:t>- osiguravanje pristupa objektima kritične infrastrukture</w:t>
            </w:r>
          </w:p>
          <w:p>
            <w:pPr>
              <w:pStyle w:val="64"/>
              <w:ind w:left="459" w:hanging="283"/>
              <w:rPr>
                <w:sz w:val="22"/>
                <w:szCs w:val="22"/>
              </w:rPr>
            </w:pPr>
            <w:r>
              <w:rPr>
                <w:sz w:val="22"/>
                <w:szCs w:val="22"/>
              </w:rPr>
              <w:t>-  osiguranje prohodnosti prometnica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5" w:hRule="atLeast"/>
          <w:jc w:val="center"/>
        </w:trPr>
        <w:tc>
          <w:tcPr>
            <w:tcW w:w="3794" w:type="dxa"/>
            <w:shd w:val="clear" w:color="auto" w:fill="auto"/>
            <w:vAlign w:val="center"/>
          </w:tcPr>
          <w:p>
            <w:pPr>
              <w:spacing w:after="0"/>
              <w:rPr>
                <w:rFonts w:ascii="Arial" w:hAnsi="Arial" w:cs="Arial"/>
                <w:color w:val="002060"/>
              </w:rPr>
            </w:pPr>
            <w:r>
              <w:rPr>
                <w:rFonts w:ascii="Arial" w:hAnsi="Arial" w:cs="Arial"/>
                <w:lang w:val="en-US"/>
              </w:rPr>
              <w:t xml:space="preserve">Vlasnici materijalno-tehičkih sredstava </w:t>
            </w:r>
            <w:r>
              <w:rPr>
                <w:rFonts w:ascii="Arial" w:hAnsi="Arial" w:cs="Arial"/>
              </w:rPr>
              <w:t>(</w:t>
            </w:r>
            <w:r>
              <w:fldChar w:fldCharType="begin"/>
            </w:r>
            <w:r>
              <w:instrText xml:space="preserve"> HYPERLINK "file:///\\\\fileserver\\server\\RAZNO-INZINJERI\\JANA-RAZNO\\CZ\\PLAN%20DJELOVANJA%20CZ\\Prilozi\\Prilog03_1.docx" </w:instrText>
            </w:r>
            <w:r>
              <w:fldChar w:fldCharType="separate"/>
            </w:r>
            <w:r>
              <w:rPr>
                <w:rStyle w:val="34"/>
                <w:rFonts w:ascii="Arial" w:hAnsi="Arial" w:cs="Arial"/>
                <w:sz w:val="22"/>
              </w:rPr>
              <w:t>Prilog 17</w:t>
            </w:r>
            <w:r>
              <w:rPr>
                <w:rStyle w:val="34"/>
                <w:rFonts w:ascii="Arial" w:hAnsi="Arial" w:cs="Arial"/>
                <w:sz w:val="22"/>
              </w:rPr>
              <w:fldChar w:fldCharType="end"/>
            </w:r>
            <w:r>
              <w:rPr>
                <w:rFonts w:ascii="Arial" w:hAnsi="Arial" w:cs="Arial"/>
              </w:rPr>
              <w:t>)</w:t>
            </w:r>
          </w:p>
          <w:p>
            <w:pPr>
              <w:spacing w:after="0"/>
              <w:rPr>
                <w:rFonts w:ascii="Arial" w:hAnsi="Arial" w:cs="Arial"/>
                <w:color w:val="002060"/>
              </w:rPr>
            </w:pPr>
          </w:p>
          <w:p>
            <w:pPr>
              <w:spacing w:after="0"/>
              <w:rPr>
                <w:rFonts w:ascii="Arial" w:hAnsi="Arial" w:cs="Arial"/>
                <w:color w:val="002060"/>
              </w:rPr>
            </w:pPr>
          </w:p>
          <w:p>
            <w:pPr>
              <w:spacing w:after="0"/>
              <w:rPr>
                <w:rFonts w:ascii="Arial" w:hAnsi="Arial" w:cs="Arial"/>
                <w:color w:val="002060"/>
              </w:rPr>
            </w:pPr>
          </w:p>
        </w:tc>
        <w:tc>
          <w:tcPr>
            <w:tcW w:w="5492" w:type="dxa"/>
            <w:vAlign w:val="center"/>
          </w:tcPr>
          <w:p>
            <w:pPr>
              <w:spacing w:after="0" w:line="240" w:lineRule="auto"/>
              <w:ind w:left="163"/>
              <w:rPr>
                <w:rFonts w:ascii="Arial" w:hAnsi="Arial" w:cs="Arial"/>
                <w:lang w:val="en-US"/>
              </w:rPr>
            </w:pPr>
          </w:p>
          <w:p>
            <w:pPr>
              <w:numPr>
                <w:ilvl w:val="0"/>
                <w:numId w:val="21"/>
              </w:numPr>
              <w:spacing w:after="0" w:line="240" w:lineRule="auto"/>
              <w:ind w:left="447" w:hanging="284"/>
              <w:rPr>
                <w:rFonts w:ascii="Arial" w:hAnsi="Arial" w:cs="Arial"/>
              </w:rPr>
            </w:pPr>
            <w:r>
              <w:rPr>
                <w:rFonts w:ascii="Arial" w:hAnsi="Arial" w:cs="Arial"/>
              </w:rPr>
              <w:t>raščišćavanje ruševina i prometnica,</w:t>
            </w:r>
          </w:p>
          <w:p>
            <w:pPr>
              <w:numPr>
                <w:ilvl w:val="0"/>
                <w:numId w:val="21"/>
              </w:numPr>
              <w:spacing w:after="0" w:line="240" w:lineRule="auto"/>
              <w:ind w:left="447" w:hanging="284"/>
              <w:rPr>
                <w:rFonts w:ascii="Arial" w:hAnsi="Arial" w:cs="Arial"/>
              </w:rPr>
            </w:pPr>
            <w:r>
              <w:rPr>
                <w:rFonts w:ascii="Arial" w:hAnsi="Arial" w:cs="Arial"/>
              </w:rPr>
              <w:t>rušenje građevina sklonih padu,</w:t>
            </w:r>
          </w:p>
          <w:p>
            <w:pPr>
              <w:numPr>
                <w:ilvl w:val="0"/>
                <w:numId w:val="21"/>
              </w:numPr>
              <w:spacing w:after="0" w:line="240" w:lineRule="auto"/>
              <w:ind w:left="447" w:hanging="284"/>
              <w:rPr>
                <w:rFonts w:ascii="Arial" w:hAnsi="Arial" w:cs="Arial"/>
              </w:rPr>
            </w:pPr>
            <w:r>
              <w:rPr>
                <w:rFonts w:ascii="Arial" w:hAnsi="Arial" w:cs="Arial"/>
              </w:rPr>
              <w:t>usitnjavanje porušenih zidnih gromada na mjeru pogodnu za utovar i odvoženje na deponije,</w:t>
            </w:r>
          </w:p>
          <w:p>
            <w:pPr>
              <w:numPr>
                <w:ilvl w:val="0"/>
                <w:numId w:val="21"/>
              </w:numPr>
              <w:spacing w:after="0" w:line="240" w:lineRule="auto"/>
              <w:ind w:left="447" w:hanging="284"/>
              <w:rPr>
                <w:rFonts w:ascii="Arial" w:hAnsi="Arial" w:cs="Arial"/>
              </w:rPr>
            </w:pPr>
            <w:r>
              <w:rPr>
                <w:rFonts w:ascii="Arial" w:hAnsi="Arial" w:cs="Arial"/>
              </w:rPr>
              <w:t>sječenje metalnih i razbijanje betonskih konstrukcija (uz pomoć pratećih i pomoćnih strojeva i uređaja),</w:t>
            </w:r>
          </w:p>
          <w:p>
            <w:pPr>
              <w:numPr>
                <w:ilvl w:val="0"/>
                <w:numId w:val="22"/>
              </w:numPr>
              <w:spacing w:after="0" w:line="240" w:lineRule="auto"/>
              <w:ind w:left="447" w:hanging="284"/>
              <w:rPr>
                <w:rFonts w:ascii="Arial" w:hAnsi="Arial" w:cs="Arial"/>
              </w:rPr>
            </w:pPr>
            <w:r>
              <w:rPr>
                <w:rFonts w:ascii="Arial" w:hAnsi="Arial" w:cs="Arial"/>
              </w:rPr>
              <w:t>ravnanje terena radi lakšeg prometa i eventualnog podizanja šatorskih i drugih privremenih naselja,</w:t>
            </w:r>
          </w:p>
          <w:p>
            <w:pPr>
              <w:numPr>
                <w:ilvl w:val="0"/>
                <w:numId w:val="22"/>
              </w:numPr>
              <w:spacing w:after="0" w:line="240" w:lineRule="auto"/>
              <w:ind w:left="447" w:hanging="284"/>
              <w:rPr>
                <w:rFonts w:ascii="Arial" w:hAnsi="Arial" w:cs="Arial"/>
              </w:rPr>
            </w:pPr>
            <w:r>
              <w:rPr>
                <w:rFonts w:ascii="Arial" w:hAnsi="Arial" w:cs="Arial"/>
              </w:rPr>
              <w:t xml:space="preserve">usitnjavanje porušenih zidnih gromada na mjeru pogodnu za utovar i odvoženje na deponije, </w:t>
            </w:r>
          </w:p>
          <w:p>
            <w:pPr>
              <w:numPr>
                <w:ilvl w:val="0"/>
                <w:numId w:val="22"/>
              </w:numPr>
              <w:spacing w:after="0" w:line="240" w:lineRule="auto"/>
              <w:ind w:left="447" w:hanging="284"/>
              <w:rPr>
                <w:rFonts w:ascii="Arial" w:hAnsi="Arial" w:cs="Arial"/>
              </w:rPr>
            </w:pPr>
            <w:r>
              <w:rPr>
                <w:rFonts w:ascii="Arial" w:hAnsi="Arial" w:cs="Arial"/>
              </w:rPr>
              <w:t>sječenje metalnih i razbijanje betonskih konstrukcija (uz pomoć pratećih i pomoćnih strojeva i uređaja)</w:t>
            </w:r>
          </w:p>
          <w:p>
            <w:pPr>
              <w:numPr>
                <w:ilvl w:val="0"/>
                <w:numId w:val="21"/>
              </w:numPr>
              <w:spacing w:after="0" w:line="240" w:lineRule="auto"/>
              <w:ind w:left="447" w:hanging="284"/>
              <w:rPr>
                <w:rFonts w:ascii="Arial" w:hAnsi="Arial" w:cs="Arial"/>
              </w:rPr>
            </w:pPr>
            <w:r>
              <w:rPr>
                <w:rFonts w:ascii="Arial" w:hAnsi="Arial" w:cs="Arial"/>
              </w:rPr>
              <w:t>odvoze građevinski otpad i šut na deponije</w:t>
            </w:r>
          </w:p>
          <w:p>
            <w:pPr>
              <w:spacing w:after="0" w:line="240" w:lineRule="auto"/>
              <w:ind w:left="163"/>
              <w:rPr>
                <w:rFonts w:ascii="Arial" w:hAnsi="Arial" w:cs="Arial"/>
                <w:color w:val="00206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5" w:hRule="atLeast"/>
          <w:jc w:val="center"/>
        </w:trPr>
        <w:tc>
          <w:tcPr>
            <w:tcW w:w="3794" w:type="dxa"/>
            <w:shd w:val="clear" w:color="auto" w:fill="auto"/>
            <w:vAlign w:val="center"/>
          </w:tcPr>
          <w:p>
            <w:pPr>
              <w:spacing w:after="0" w:line="240" w:lineRule="auto"/>
              <w:rPr>
                <w:rFonts w:ascii="Arial" w:hAnsi="Arial" w:cs="Arial"/>
              </w:rPr>
            </w:pPr>
            <w:r>
              <w:rPr>
                <w:rFonts w:ascii="Arial" w:hAnsi="Arial" w:cs="Arial"/>
                <w:lang w:val="en-US"/>
              </w:rPr>
              <w:t xml:space="preserve">Vlasnici materijalno-tehičkih sredstava </w:t>
            </w:r>
            <w:r>
              <w:rPr>
                <w:rFonts w:ascii="Arial" w:hAnsi="Arial" w:cs="Arial"/>
              </w:rPr>
              <w:t>(</w:t>
            </w:r>
            <w:r>
              <w:fldChar w:fldCharType="begin"/>
            </w:r>
            <w:r>
              <w:instrText xml:space="preserve"> HYPERLINK "file:///\\\\fileserver\\server\\RAZNO-INZINJERI\\JANA-RAZNO\\CZ\\PLAN%20DJELOVANJA%20CZ\\Prilozi\\Prilog03_1.docx" </w:instrText>
            </w:r>
            <w:r>
              <w:fldChar w:fldCharType="separate"/>
            </w:r>
            <w:r>
              <w:rPr>
                <w:rStyle w:val="34"/>
                <w:rFonts w:ascii="Arial" w:hAnsi="Arial" w:cs="Arial"/>
                <w:sz w:val="22"/>
              </w:rPr>
              <w:t>Prilog 17</w:t>
            </w:r>
            <w:r>
              <w:rPr>
                <w:rStyle w:val="34"/>
                <w:rFonts w:ascii="Arial" w:hAnsi="Arial" w:cs="Arial"/>
                <w:sz w:val="22"/>
              </w:rPr>
              <w:fldChar w:fldCharType="end"/>
            </w:r>
            <w:r>
              <w:rPr>
                <w:rFonts w:ascii="Arial" w:hAnsi="Arial" w:cs="Arial"/>
              </w:rPr>
              <w:t>)</w:t>
            </w:r>
          </w:p>
        </w:tc>
        <w:tc>
          <w:tcPr>
            <w:tcW w:w="5492" w:type="dxa"/>
            <w:vAlign w:val="center"/>
          </w:tcPr>
          <w:p>
            <w:pPr>
              <w:numPr>
                <w:ilvl w:val="0"/>
                <w:numId w:val="22"/>
              </w:numPr>
              <w:spacing w:after="0" w:line="240" w:lineRule="auto"/>
              <w:ind w:left="447" w:hanging="284"/>
              <w:rPr>
                <w:rFonts w:ascii="Arial" w:hAnsi="Arial" w:cs="Arial"/>
              </w:rPr>
            </w:pPr>
            <w:r>
              <w:rPr>
                <w:rFonts w:ascii="Arial" w:hAnsi="Arial" w:cs="Arial"/>
              </w:rPr>
              <w:t>odvoz građevinskog otpada i šuta na deponije,</w:t>
            </w:r>
          </w:p>
          <w:p>
            <w:pPr>
              <w:numPr>
                <w:ilvl w:val="0"/>
                <w:numId w:val="22"/>
              </w:numPr>
              <w:spacing w:after="0" w:line="240" w:lineRule="auto"/>
              <w:ind w:left="447" w:hanging="284"/>
              <w:rPr>
                <w:rFonts w:ascii="Arial" w:hAnsi="Arial" w:cs="Arial"/>
              </w:rPr>
            </w:pPr>
            <w:r>
              <w:rPr>
                <w:rFonts w:ascii="Arial" w:hAnsi="Arial" w:cs="Arial"/>
              </w:rPr>
              <w:t>intervencije na oštećenim mjestima ulične mreže i sprječavanje izlijevanja i otjecanja vode u podrumske dijelove ruševina,</w:t>
            </w:r>
          </w:p>
          <w:p>
            <w:pPr>
              <w:numPr>
                <w:ilvl w:val="0"/>
                <w:numId w:val="22"/>
              </w:numPr>
              <w:spacing w:after="0" w:line="240" w:lineRule="auto"/>
              <w:ind w:left="447" w:hanging="284"/>
              <w:rPr>
                <w:rFonts w:ascii="Arial" w:hAnsi="Arial" w:cs="Arial"/>
              </w:rPr>
            </w:pPr>
            <w:r>
              <w:rPr>
                <w:rFonts w:ascii="Arial" w:hAnsi="Arial" w:cs="Arial"/>
              </w:rPr>
              <w:t>briga o osiguranju vode za gašenje požara u rajonima gdje je isključena vodovodna mreža,</w:t>
            </w:r>
          </w:p>
          <w:p>
            <w:pPr>
              <w:numPr>
                <w:ilvl w:val="0"/>
                <w:numId w:val="22"/>
              </w:numPr>
              <w:spacing w:after="0" w:line="240" w:lineRule="auto"/>
              <w:ind w:left="447" w:hanging="284"/>
              <w:rPr>
                <w:rFonts w:ascii="Arial" w:hAnsi="Arial" w:cs="Arial"/>
              </w:rPr>
            </w:pPr>
            <w:r>
              <w:rPr>
                <w:rFonts w:ascii="Arial" w:hAnsi="Arial" w:cs="Arial"/>
              </w:rPr>
              <w:t>održavanje kanalizacijske mreže i gradske čistoće,</w:t>
            </w:r>
          </w:p>
          <w:p>
            <w:pPr>
              <w:numPr>
                <w:ilvl w:val="0"/>
                <w:numId w:val="22"/>
              </w:numPr>
              <w:spacing w:after="0" w:line="240" w:lineRule="auto"/>
              <w:ind w:left="447" w:hanging="284"/>
              <w:rPr>
                <w:rFonts w:ascii="Arial" w:hAnsi="Arial" w:cs="Arial"/>
              </w:rPr>
            </w:pPr>
            <w:r>
              <w:rPr>
                <w:rFonts w:ascii="Arial" w:hAnsi="Arial" w:cs="Arial"/>
              </w:rPr>
              <w:t>sahranjivanje poginulih i umrlih</w:t>
            </w:r>
            <w:r>
              <w:rPr>
                <w:rFonts w:ascii="Arial" w:hAnsi="Arial" w:cs="Arial"/>
                <w:lang w:val="en-U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4" w:hRule="atLeast"/>
          <w:jc w:val="center"/>
        </w:trPr>
        <w:tc>
          <w:tcPr>
            <w:tcW w:w="3794" w:type="dxa"/>
            <w:shd w:val="clear" w:color="auto" w:fill="auto"/>
            <w:vAlign w:val="center"/>
          </w:tcPr>
          <w:p>
            <w:pPr>
              <w:spacing w:after="0"/>
              <w:rPr>
                <w:rFonts w:ascii="Arial" w:hAnsi="Arial" w:cs="Arial"/>
                <w:color w:val="C00000"/>
              </w:rPr>
            </w:pPr>
            <w:r>
              <w:rPr>
                <w:rFonts w:ascii="Arial" w:hAnsi="Arial" w:cs="Arial"/>
              </w:rPr>
              <w:t>Vlasnici i operateri kritične infrastrukture – proizvodnja i distribucija električnom energijom (</w:t>
            </w:r>
            <w:r>
              <w:fldChar w:fldCharType="begin"/>
            </w:r>
            <w:r>
              <w:instrText xml:space="preserve"> HYPERLINK "file:///\\\\fileserver\\server\\RAZNO-INZINJERI\\JANA-RAZNO\\CZ\\PLAN%20DJELOVANJA%20CZ\\Prilozi\\Prilog04.docx" </w:instrText>
            </w:r>
            <w:r>
              <w:fldChar w:fldCharType="separate"/>
            </w:r>
            <w:r>
              <w:rPr>
                <w:rStyle w:val="34"/>
                <w:rFonts w:ascii="Arial" w:hAnsi="Arial" w:cs="Arial"/>
                <w:sz w:val="22"/>
              </w:rPr>
              <w:t>Prilog 4</w:t>
            </w:r>
            <w:r>
              <w:rPr>
                <w:rStyle w:val="34"/>
                <w:rFonts w:ascii="Arial" w:hAnsi="Arial" w:cs="Arial"/>
                <w:sz w:val="22"/>
              </w:rPr>
              <w:fldChar w:fldCharType="end"/>
            </w:r>
            <w:r>
              <w:rPr>
                <w:rStyle w:val="34"/>
                <w:rFonts w:ascii="Arial" w:hAnsi="Arial" w:cs="Arial"/>
                <w:sz w:val="22"/>
              </w:rPr>
              <w:t>2</w:t>
            </w:r>
            <w:r>
              <w:rPr>
                <w:rFonts w:ascii="Arial" w:hAnsi="Arial" w:cs="Arial"/>
              </w:rPr>
              <w:t>)</w:t>
            </w:r>
          </w:p>
        </w:tc>
        <w:tc>
          <w:tcPr>
            <w:tcW w:w="5492" w:type="dxa"/>
            <w:vAlign w:val="center"/>
          </w:tcPr>
          <w:p>
            <w:pPr>
              <w:numPr>
                <w:ilvl w:val="0"/>
                <w:numId w:val="23"/>
              </w:numPr>
              <w:spacing w:after="0" w:line="240" w:lineRule="auto"/>
              <w:ind w:left="447" w:hanging="284"/>
              <w:rPr>
                <w:rFonts w:ascii="Arial" w:hAnsi="Arial" w:cs="Arial"/>
              </w:rPr>
            </w:pPr>
            <w:r>
              <w:rPr>
                <w:rFonts w:ascii="Arial" w:hAnsi="Arial" w:cs="Arial"/>
              </w:rPr>
              <w:t>stavljanje u funkciju objekata kritične infrastrukture</w:t>
            </w:r>
          </w:p>
          <w:p>
            <w:pPr>
              <w:numPr>
                <w:ilvl w:val="0"/>
                <w:numId w:val="23"/>
              </w:numPr>
              <w:spacing w:after="0" w:line="240" w:lineRule="auto"/>
              <w:ind w:left="447" w:hanging="284"/>
              <w:rPr>
                <w:rFonts w:ascii="Arial" w:hAnsi="Arial" w:cs="Arial"/>
              </w:rPr>
            </w:pPr>
            <w:r>
              <w:rPr>
                <w:rFonts w:ascii="Arial" w:hAnsi="Arial" w:cs="Arial"/>
              </w:rPr>
              <w:t xml:space="preserve">iskapčanje električne energije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5" w:hRule="atLeast"/>
          <w:jc w:val="center"/>
        </w:trPr>
        <w:tc>
          <w:tcPr>
            <w:tcW w:w="3794" w:type="dxa"/>
            <w:shd w:val="clear" w:color="auto" w:fill="auto"/>
            <w:vAlign w:val="center"/>
          </w:tcPr>
          <w:p>
            <w:pPr>
              <w:spacing w:after="0" w:line="240" w:lineRule="auto"/>
              <w:rPr>
                <w:rFonts w:ascii="Arial" w:hAnsi="Arial" w:cs="Arial"/>
              </w:rPr>
            </w:pPr>
            <w:r>
              <w:rPr>
                <w:rFonts w:ascii="Arial" w:hAnsi="Arial" w:cs="Arial"/>
              </w:rPr>
              <w:t xml:space="preserve">Pravne osobe od interesa za sustav civilne zaštite – smještajni kapaciteti i osiguranje prehrane </w:t>
            </w:r>
            <w:r>
              <w:rPr>
                <w:rFonts w:ascii="Arial" w:hAnsi="Arial" w:cs="Arial"/>
                <w:color w:val="0000FF"/>
              </w:rPr>
              <w:t>(Prilog 19)</w:t>
            </w:r>
          </w:p>
        </w:tc>
        <w:tc>
          <w:tcPr>
            <w:tcW w:w="5492" w:type="dxa"/>
            <w:vAlign w:val="center"/>
          </w:tcPr>
          <w:p>
            <w:pPr>
              <w:numPr>
                <w:ilvl w:val="0"/>
                <w:numId w:val="22"/>
              </w:numPr>
              <w:spacing w:after="0" w:line="240" w:lineRule="auto"/>
              <w:ind w:left="447" w:hanging="284"/>
              <w:rPr>
                <w:rFonts w:ascii="Arial" w:hAnsi="Arial" w:cs="Arial"/>
              </w:rPr>
            </w:pPr>
            <w:r>
              <w:rPr>
                <w:rFonts w:ascii="Arial" w:hAnsi="Arial" w:cs="Arial"/>
              </w:rPr>
              <w:t xml:space="preserve">osiguranje smještaja i pripreme hrane za ugrožene osobe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36" w:hRule="atLeast"/>
          <w:jc w:val="center"/>
        </w:trPr>
        <w:tc>
          <w:tcPr>
            <w:tcW w:w="3794" w:type="dxa"/>
            <w:shd w:val="clear" w:color="auto" w:fill="auto"/>
            <w:vAlign w:val="center"/>
          </w:tcPr>
          <w:p>
            <w:pPr>
              <w:spacing w:after="0" w:line="240" w:lineRule="auto"/>
              <w:rPr>
                <w:rFonts w:ascii="Arial" w:hAnsi="Arial" w:cs="Arial"/>
              </w:rPr>
            </w:pPr>
            <w:r>
              <w:rPr>
                <w:rFonts w:ascii="Arial" w:hAnsi="Arial" w:cs="Arial"/>
              </w:rPr>
              <w:t>Pravne osobe od interesa za sustav civilne zaštite – prijevoznici (</w:t>
            </w:r>
            <w:r>
              <w:fldChar w:fldCharType="begin"/>
            </w:r>
            <w:r>
              <w:instrText xml:space="preserve"> HYPERLINK "file:///C:\\Users\\HP\\AppData\\Roaming\\Microsoft\\Word\\Plan_ZIS_IMOTSKI301565993789660788\\Prilozi\\Prilog03_2.docx" </w:instrText>
            </w:r>
            <w:r>
              <w:fldChar w:fldCharType="separate"/>
            </w:r>
            <w:r>
              <w:rPr>
                <w:rStyle w:val="34"/>
                <w:rFonts w:ascii="Arial" w:hAnsi="Arial" w:cs="Arial"/>
                <w:sz w:val="22"/>
              </w:rPr>
              <w:t>Prilog 18</w:t>
            </w:r>
            <w:r>
              <w:rPr>
                <w:rStyle w:val="34"/>
                <w:rFonts w:ascii="Arial" w:hAnsi="Arial" w:cs="Arial"/>
                <w:sz w:val="22"/>
              </w:rPr>
              <w:fldChar w:fldCharType="end"/>
            </w:r>
            <w:r>
              <w:rPr>
                <w:rFonts w:ascii="Arial" w:hAnsi="Arial" w:cs="Arial"/>
              </w:rPr>
              <w:t>)</w:t>
            </w:r>
          </w:p>
        </w:tc>
        <w:tc>
          <w:tcPr>
            <w:tcW w:w="5492" w:type="dxa"/>
            <w:vAlign w:val="center"/>
          </w:tcPr>
          <w:p>
            <w:pPr>
              <w:numPr>
                <w:ilvl w:val="0"/>
                <w:numId w:val="24"/>
              </w:numPr>
              <w:spacing w:after="0" w:line="240" w:lineRule="auto"/>
              <w:ind w:left="447" w:hanging="284"/>
              <w:rPr>
                <w:rFonts w:ascii="Arial" w:hAnsi="Arial" w:cs="Arial"/>
              </w:rPr>
            </w:pPr>
            <w:r>
              <w:rPr>
                <w:rFonts w:ascii="Arial" w:hAnsi="Arial" w:cs="Arial"/>
              </w:rPr>
              <w:t>transport unesrećenih s područja ugroze,</w:t>
            </w:r>
          </w:p>
          <w:p>
            <w:pPr>
              <w:numPr>
                <w:ilvl w:val="0"/>
                <w:numId w:val="24"/>
              </w:numPr>
              <w:spacing w:after="0" w:line="240" w:lineRule="auto"/>
              <w:ind w:left="447" w:hanging="284"/>
              <w:rPr>
                <w:rFonts w:ascii="Arial" w:hAnsi="Arial" w:cs="Arial"/>
              </w:rPr>
            </w:pPr>
            <w:r>
              <w:rPr>
                <w:rFonts w:ascii="Arial" w:hAnsi="Arial" w:cs="Arial"/>
              </w:rPr>
              <w:t>suradnja i koordinacija aktivnosti s poduzećima građevinske djelatnosti i komunalnim službama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5" w:hRule="atLeast"/>
          <w:jc w:val="center"/>
        </w:trPr>
        <w:tc>
          <w:tcPr>
            <w:tcW w:w="3794" w:type="dxa"/>
            <w:shd w:val="clear" w:color="auto" w:fill="auto"/>
            <w:vAlign w:val="center"/>
          </w:tcPr>
          <w:p>
            <w:pPr>
              <w:spacing w:after="0" w:line="240" w:lineRule="auto"/>
              <w:rPr>
                <w:rFonts w:ascii="Arial" w:hAnsi="Arial" w:cs="Arial"/>
              </w:rPr>
            </w:pPr>
            <w:r>
              <w:rPr>
                <w:rFonts w:ascii="Arial" w:hAnsi="Arial" w:cs="Arial"/>
              </w:rPr>
              <w:t>Zdravstvene službe (</w:t>
            </w:r>
            <w:r>
              <w:fldChar w:fldCharType="begin"/>
            </w:r>
            <w:r>
              <w:instrText xml:space="preserve"> HYPERLINK "file:///\\\\fileserver\\server\\RAZNO-INZINJERI\\JANA-RAZNO\\CZ\\PLAN%20DJELOVANJA%20CZ\\7_Prilozi_Jana.doc" </w:instrText>
            </w:r>
            <w:r>
              <w:fldChar w:fldCharType="separate"/>
            </w:r>
            <w:r>
              <w:rPr>
                <w:rStyle w:val="34"/>
                <w:rFonts w:ascii="Arial" w:hAnsi="Arial" w:cs="Arial"/>
                <w:sz w:val="22"/>
              </w:rPr>
              <w:t>Prilog 31</w:t>
            </w:r>
            <w:r>
              <w:rPr>
                <w:rStyle w:val="34"/>
                <w:rFonts w:ascii="Arial" w:hAnsi="Arial" w:cs="Arial"/>
                <w:sz w:val="22"/>
              </w:rPr>
              <w:fldChar w:fldCharType="end"/>
            </w:r>
            <w:r>
              <w:rPr>
                <w:rFonts w:ascii="Arial" w:hAnsi="Arial" w:cs="Arial"/>
              </w:rPr>
              <w:t>)</w:t>
            </w:r>
          </w:p>
          <w:p>
            <w:pPr>
              <w:spacing w:after="0" w:line="240" w:lineRule="auto"/>
              <w:rPr>
                <w:rFonts w:ascii="Arial" w:hAnsi="Arial" w:cs="Arial"/>
              </w:rPr>
            </w:pPr>
            <w:r>
              <w:rPr>
                <w:rFonts w:ascii="Arial" w:hAnsi="Arial" w:cs="Arial"/>
              </w:rPr>
              <w:t>OB Dubrovnik, DZ Dubrovnik</w:t>
            </w:r>
          </w:p>
          <w:p>
            <w:pPr>
              <w:spacing w:after="0" w:line="240" w:lineRule="auto"/>
              <w:rPr>
                <w:rFonts w:ascii="Arial" w:hAnsi="Arial" w:cs="Arial"/>
              </w:rPr>
            </w:pPr>
            <w:r>
              <w:rPr>
                <w:rFonts w:ascii="Arial" w:hAnsi="Arial" w:cs="Arial"/>
              </w:rPr>
              <w:t xml:space="preserve">HMP DNŽ Dubrovnik </w:t>
            </w:r>
            <w:r>
              <w:fldChar w:fldCharType="begin"/>
            </w:r>
            <w:r>
              <w:instrText xml:space="preserve"> HYPERLINK "file:///\\\\Server\\server\\RAZNO-INZINJERI\\RAVLIC-RAZNO\\AA%20PLANOVI\\SDŽ\\PLAN%20ZIS_JELSA\\jelsa%202\\Prilozi\\Prilog02.docx" </w:instrText>
            </w:r>
            <w:r>
              <w:fldChar w:fldCharType="separate"/>
            </w:r>
            <w:r>
              <w:rPr>
                <w:rStyle w:val="34"/>
                <w:rFonts w:ascii="Arial" w:hAnsi="Arial" w:cs="Arial"/>
                <w:sz w:val="22"/>
              </w:rPr>
              <w:t>(Prilog 31)</w:t>
            </w:r>
            <w:r>
              <w:rPr>
                <w:rStyle w:val="34"/>
                <w:rFonts w:ascii="Arial" w:hAnsi="Arial" w:cs="Arial"/>
                <w:sz w:val="22"/>
              </w:rPr>
              <w:fldChar w:fldCharType="end"/>
            </w:r>
          </w:p>
        </w:tc>
        <w:tc>
          <w:tcPr>
            <w:tcW w:w="5492" w:type="dxa"/>
            <w:vAlign w:val="center"/>
          </w:tcPr>
          <w:p>
            <w:pPr>
              <w:numPr>
                <w:ilvl w:val="0"/>
                <w:numId w:val="25"/>
              </w:numPr>
              <w:spacing w:after="0" w:line="240" w:lineRule="auto"/>
              <w:ind w:left="459" w:hanging="283"/>
              <w:rPr>
                <w:rFonts w:ascii="Arial" w:hAnsi="Arial" w:cs="Arial"/>
              </w:rPr>
            </w:pPr>
            <w:r>
              <w:rPr>
                <w:rFonts w:ascii="Arial" w:hAnsi="Arial" w:cs="Arial"/>
              </w:rPr>
              <w:t>organizacija pružanja prve medicinske pomoći,</w:t>
            </w:r>
          </w:p>
          <w:p>
            <w:pPr>
              <w:numPr>
                <w:ilvl w:val="0"/>
                <w:numId w:val="25"/>
              </w:numPr>
              <w:spacing w:after="0" w:line="240" w:lineRule="auto"/>
              <w:ind w:left="447" w:hanging="284"/>
              <w:rPr>
                <w:rFonts w:ascii="Arial" w:hAnsi="Arial" w:cs="Arial"/>
              </w:rPr>
            </w:pPr>
            <w:r>
              <w:rPr>
                <w:rFonts w:ascii="Arial" w:hAnsi="Arial" w:cs="Arial"/>
              </w:rPr>
              <w:t xml:space="preserve">zbrinjavanje težih bolesnika, </w:t>
            </w:r>
          </w:p>
          <w:p>
            <w:pPr>
              <w:numPr>
                <w:ilvl w:val="0"/>
                <w:numId w:val="25"/>
              </w:numPr>
              <w:spacing w:after="0" w:line="240" w:lineRule="auto"/>
              <w:ind w:left="447" w:hanging="284"/>
              <w:rPr>
                <w:rFonts w:ascii="Arial" w:hAnsi="Arial" w:cs="Arial"/>
              </w:rPr>
            </w:pPr>
            <w:r>
              <w:rPr>
                <w:rFonts w:ascii="Arial" w:hAnsi="Arial" w:cs="Arial"/>
              </w:rPr>
              <w:t>pružanje medicinske pomoći ozlijeđenima,</w:t>
            </w:r>
          </w:p>
          <w:p>
            <w:pPr>
              <w:numPr>
                <w:ilvl w:val="0"/>
                <w:numId w:val="25"/>
              </w:numPr>
              <w:spacing w:after="0" w:line="240" w:lineRule="auto"/>
              <w:ind w:left="447" w:hanging="284"/>
              <w:rPr>
                <w:rFonts w:ascii="Arial" w:hAnsi="Arial" w:cs="Arial"/>
              </w:rPr>
            </w:pPr>
            <w:r>
              <w:rPr>
                <w:rFonts w:ascii="Arial" w:hAnsi="Arial" w:cs="Arial"/>
              </w:rPr>
              <w:t>prevencija i suzbijanje zaraznih bolesti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1" w:hRule="atLeast"/>
          <w:jc w:val="center"/>
        </w:trPr>
        <w:tc>
          <w:tcPr>
            <w:tcW w:w="3794" w:type="dxa"/>
            <w:shd w:val="clear" w:color="auto" w:fill="auto"/>
            <w:vAlign w:val="center"/>
          </w:tcPr>
          <w:p>
            <w:pPr>
              <w:spacing w:after="0" w:line="240" w:lineRule="auto"/>
              <w:rPr>
                <w:rFonts w:ascii="Arial" w:hAnsi="Arial" w:cs="Arial"/>
              </w:rPr>
            </w:pPr>
            <w:r>
              <w:rPr>
                <w:rFonts w:ascii="Arial" w:hAnsi="Arial" w:cs="Arial"/>
              </w:rPr>
              <w:t xml:space="preserve">Veterinarske snage </w:t>
            </w:r>
            <w:r>
              <w:fldChar w:fldCharType="begin"/>
            </w:r>
            <w:r>
              <w:instrText xml:space="preserve"> HYPERLINK "file:///\\\\Server\\server\\RAZNO-INZINJERI\\RAVLIC-RAZNO\\AA%20PLANOVI\\SDŽ\\PLAN%20ZIS_JELSA\\jelsa%202\\Prilozi\\Prilog02.docx" </w:instrText>
            </w:r>
            <w:r>
              <w:fldChar w:fldCharType="separate"/>
            </w:r>
            <w:r>
              <w:rPr>
                <w:rStyle w:val="34"/>
                <w:rFonts w:ascii="Arial" w:hAnsi="Arial" w:cs="Arial"/>
                <w:sz w:val="22"/>
              </w:rPr>
              <w:t>(Prilog 31)</w:t>
            </w:r>
            <w:r>
              <w:rPr>
                <w:rStyle w:val="34"/>
                <w:rFonts w:ascii="Arial" w:hAnsi="Arial" w:cs="Arial"/>
                <w:sz w:val="22"/>
              </w:rPr>
              <w:fldChar w:fldCharType="end"/>
            </w:r>
          </w:p>
        </w:tc>
        <w:tc>
          <w:tcPr>
            <w:tcW w:w="5492" w:type="dxa"/>
            <w:vAlign w:val="center"/>
          </w:tcPr>
          <w:p>
            <w:pPr>
              <w:numPr>
                <w:ilvl w:val="0"/>
                <w:numId w:val="23"/>
              </w:numPr>
              <w:spacing w:after="0" w:line="240" w:lineRule="auto"/>
              <w:ind w:left="447" w:hanging="284"/>
              <w:rPr>
                <w:rFonts w:ascii="Arial" w:hAnsi="Arial" w:cs="Arial"/>
              </w:rPr>
            </w:pPr>
            <w:r>
              <w:rPr>
                <w:rFonts w:ascii="Arial" w:hAnsi="Arial" w:cs="Arial"/>
              </w:rPr>
              <w:t>zbrinjavanje žive i uginule stoke u ugroženim područjima,</w:t>
            </w:r>
          </w:p>
          <w:p>
            <w:pPr>
              <w:numPr>
                <w:ilvl w:val="0"/>
                <w:numId w:val="23"/>
              </w:numPr>
              <w:spacing w:after="0" w:line="240" w:lineRule="auto"/>
              <w:ind w:left="447" w:hanging="284"/>
              <w:rPr>
                <w:rFonts w:ascii="Arial" w:hAnsi="Arial" w:cs="Arial"/>
              </w:rPr>
            </w:pPr>
            <w:r>
              <w:rPr>
                <w:rFonts w:ascii="Arial" w:hAnsi="Arial" w:cs="Arial"/>
              </w:rPr>
              <w:t>zbrinjavanje - evakuacija stoke iz ugroženih područja,</w:t>
            </w:r>
          </w:p>
          <w:p>
            <w:pPr>
              <w:numPr>
                <w:ilvl w:val="0"/>
                <w:numId w:val="23"/>
              </w:numPr>
              <w:spacing w:after="0" w:line="240" w:lineRule="auto"/>
              <w:ind w:left="447" w:hanging="284"/>
              <w:rPr>
                <w:rFonts w:ascii="Arial" w:hAnsi="Arial" w:cs="Arial"/>
                <w:color w:val="FF0000"/>
              </w:rPr>
            </w:pPr>
            <w:r>
              <w:rPr>
                <w:rFonts w:ascii="Arial" w:hAnsi="Arial" w:cs="Arial"/>
              </w:rPr>
              <w:t>prevencija i suzbijanje zaraznih bolesti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0" w:hRule="atLeast"/>
          <w:jc w:val="center"/>
        </w:trPr>
        <w:tc>
          <w:tcPr>
            <w:tcW w:w="3794" w:type="dxa"/>
            <w:shd w:val="clear" w:color="auto" w:fill="auto"/>
            <w:vAlign w:val="center"/>
          </w:tcPr>
          <w:p>
            <w:pPr>
              <w:spacing w:after="0"/>
              <w:rPr>
                <w:rFonts w:ascii="Arial" w:hAnsi="Arial" w:cs="Arial"/>
              </w:rPr>
            </w:pPr>
            <w:r>
              <w:rPr>
                <w:rFonts w:ascii="Arial" w:hAnsi="Arial" w:cs="Arial"/>
              </w:rPr>
              <w:t>Gradsko društvo Crvenog križa (</w:t>
            </w:r>
            <w:r>
              <w:fldChar w:fldCharType="begin"/>
            </w:r>
            <w:r>
              <w:instrText xml:space="preserve"> HYPERLINK "file:///\\\\fileserver\\server\\RAZNO-INZINJERI\\JANA-RAZNO\\CZ\\PLAN%20DJELOVANJA%20CZ\\7_Prilozi_Jana.doc" </w:instrText>
            </w:r>
            <w:r>
              <w:fldChar w:fldCharType="separate"/>
            </w:r>
            <w:r>
              <w:rPr>
                <w:rStyle w:val="34"/>
                <w:rFonts w:ascii="Arial" w:hAnsi="Arial" w:cs="Arial"/>
                <w:sz w:val="22"/>
              </w:rPr>
              <w:t xml:space="preserve">Prilog </w:t>
            </w:r>
            <w:r>
              <w:rPr>
                <w:rStyle w:val="34"/>
                <w:rFonts w:ascii="Arial" w:hAnsi="Arial" w:cs="Arial"/>
                <w:sz w:val="22"/>
              </w:rPr>
              <w:fldChar w:fldCharType="end"/>
            </w:r>
            <w:r>
              <w:rPr>
                <w:rStyle w:val="34"/>
                <w:rFonts w:ascii="Arial" w:hAnsi="Arial" w:cs="Arial"/>
                <w:sz w:val="22"/>
              </w:rPr>
              <w:t>13</w:t>
            </w:r>
            <w:r>
              <w:rPr>
                <w:rFonts w:ascii="Arial" w:hAnsi="Arial" w:cs="Arial"/>
              </w:rPr>
              <w:t xml:space="preserve">) </w:t>
            </w:r>
          </w:p>
        </w:tc>
        <w:tc>
          <w:tcPr>
            <w:tcW w:w="5492" w:type="dxa"/>
            <w:vAlign w:val="center"/>
          </w:tcPr>
          <w:p>
            <w:pPr>
              <w:numPr>
                <w:ilvl w:val="0"/>
                <w:numId w:val="23"/>
              </w:numPr>
              <w:spacing w:after="0" w:line="240" w:lineRule="auto"/>
              <w:ind w:left="447" w:hanging="284"/>
              <w:rPr>
                <w:rFonts w:ascii="Arial" w:hAnsi="Arial" w:cs="Arial"/>
              </w:rPr>
            </w:pPr>
            <w:r>
              <w:rPr>
                <w:rFonts w:ascii="Arial" w:hAnsi="Arial" w:cs="Arial"/>
              </w:rPr>
              <w:t xml:space="preserve">evidentiranje unesrećenih, nestalih i poginulih osoba </w:t>
            </w:r>
          </w:p>
          <w:p>
            <w:pPr>
              <w:numPr>
                <w:ilvl w:val="0"/>
                <w:numId w:val="23"/>
              </w:numPr>
              <w:spacing w:after="0" w:line="240" w:lineRule="auto"/>
              <w:ind w:left="447" w:hanging="284"/>
              <w:rPr>
                <w:rFonts w:ascii="Arial" w:hAnsi="Arial" w:cs="Arial"/>
              </w:rPr>
            </w:pPr>
            <w:r>
              <w:rPr>
                <w:rFonts w:ascii="Arial" w:hAnsi="Arial" w:cs="Arial"/>
              </w:rPr>
              <w:t xml:space="preserve">pružanje prve medicinske pomoći </w:t>
            </w:r>
          </w:p>
          <w:p>
            <w:pPr>
              <w:numPr>
                <w:ilvl w:val="0"/>
                <w:numId w:val="23"/>
              </w:numPr>
              <w:spacing w:after="0" w:line="240" w:lineRule="auto"/>
              <w:ind w:left="447" w:hanging="284"/>
              <w:rPr>
                <w:rFonts w:ascii="Arial" w:hAnsi="Arial" w:cs="Arial"/>
              </w:rPr>
            </w:pPr>
            <w:r>
              <w:rPr>
                <w:rFonts w:ascii="Arial" w:hAnsi="Arial" w:cs="Arial"/>
              </w:rPr>
              <w:t xml:space="preserve">zadaće vezane uz evakuaciju i zbrinjavanje </w:t>
            </w:r>
          </w:p>
        </w:tc>
      </w:tr>
    </w:tbl>
    <w:p>
      <w:pPr>
        <w:pStyle w:val="3"/>
        <w:numPr>
          <w:ilvl w:val="1"/>
          <w:numId w:val="0"/>
        </w:numPr>
        <w:ind w:left="-9"/>
        <w:rPr>
          <w:rFonts w:ascii="Arial" w:hAnsi="Arial" w:cs="Arial"/>
          <w:sz w:val="22"/>
          <w:szCs w:val="22"/>
        </w:rPr>
      </w:pPr>
      <w:bookmarkStart w:id="50" w:name="_Toc509475970"/>
    </w:p>
    <w:p>
      <w:pPr>
        <w:pStyle w:val="3"/>
        <w:ind w:left="0" w:hanging="9"/>
        <w:rPr>
          <w:rFonts w:ascii="Arial" w:hAnsi="Arial" w:cs="Arial"/>
          <w:sz w:val="22"/>
          <w:szCs w:val="22"/>
        </w:rPr>
      </w:pPr>
      <w:r>
        <w:rPr>
          <w:rFonts w:ascii="Arial" w:hAnsi="Arial" w:cs="Arial"/>
          <w:sz w:val="22"/>
          <w:szCs w:val="22"/>
        </w:rPr>
        <w:t>Organizaciju zaštite objekata kritične infrastrukture i suradnju s pravnim osobama s ciljem osiguravanja kontinuiteta njihovog djelovanja</w:t>
      </w:r>
      <w:bookmarkEnd w:id="50"/>
    </w:p>
    <w:tbl>
      <w:tblPr>
        <w:tblStyle w:val="35"/>
        <w:tblW w:w="9286" w:type="dxa"/>
        <w:tblInd w:w="0" w:type="dxa"/>
        <w:tblLayout w:type="fixed"/>
        <w:tblCellMar>
          <w:top w:w="0" w:type="dxa"/>
          <w:left w:w="108" w:type="dxa"/>
          <w:bottom w:w="0" w:type="dxa"/>
          <w:right w:w="108" w:type="dxa"/>
        </w:tblCellMar>
      </w:tblPr>
      <w:tblGrid>
        <w:gridCol w:w="5159"/>
        <w:gridCol w:w="1904"/>
        <w:gridCol w:w="2223"/>
      </w:tblGrid>
      <w:tr>
        <w:tblPrEx>
          <w:tblLayout w:type="fixed"/>
          <w:tblCellMar>
            <w:top w:w="0" w:type="dxa"/>
            <w:left w:w="108" w:type="dxa"/>
            <w:bottom w:w="0" w:type="dxa"/>
            <w:right w:w="108" w:type="dxa"/>
          </w:tblCellMar>
        </w:tblPrEx>
        <w:trPr>
          <w:trHeight w:val="65" w:hRule="atLeast"/>
          <w:tblHeader/>
        </w:trPr>
        <w:tc>
          <w:tcPr>
            <w:tcW w:w="5159" w:type="dxa"/>
            <w:vAlign w:val="center"/>
          </w:tcPr>
          <w:p>
            <w:pPr>
              <w:spacing w:after="0" w:line="240" w:lineRule="auto"/>
              <w:rPr>
                <w:rFonts w:ascii="Arial" w:hAnsi="Arial" w:cs="Arial"/>
                <w:b/>
              </w:rPr>
            </w:pPr>
            <w:r>
              <w:rPr>
                <w:rFonts w:ascii="Arial" w:hAnsi="Arial" w:cs="Arial"/>
                <w:b/>
              </w:rPr>
              <w:t>Radnje i postupci</w:t>
            </w:r>
          </w:p>
        </w:tc>
        <w:tc>
          <w:tcPr>
            <w:tcW w:w="1904" w:type="dxa"/>
            <w:vAlign w:val="center"/>
          </w:tcPr>
          <w:p>
            <w:pPr>
              <w:spacing w:after="0" w:line="240" w:lineRule="auto"/>
              <w:rPr>
                <w:rFonts w:ascii="Arial" w:hAnsi="Arial" w:cs="Arial"/>
                <w:b/>
              </w:rPr>
            </w:pPr>
            <w:r>
              <w:rPr>
                <w:rFonts w:ascii="Arial" w:hAnsi="Arial" w:cs="Arial"/>
                <w:b/>
              </w:rPr>
              <w:t>Rukovođenje</w:t>
            </w:r>
          </w:p>
        </w:tc>
        <w:tc>
          <w:tcPr>
            <w:tcW w:w="2223" w:type="dxa"/>
            <w:vAlign w:val="center"/>
          </w:tcPr>
          <w:p>
            <w:pPr>
              <w:spacing w:after="0" w:line="240" w:lineRule="auto"/>
              <w:rPr>
                <w:rFonts w:ascii="Arial" w:hAnsi="Arial" w:cs="Arial"/>
                <w:b/>
              </w:rPr>
            </w:pPr>
            <w:r>
              <w:rPr>
                <w:rFonts w:ascii="Arial" w:hAnsi="Arial" w:cs="Arial"/>
                <w:b/>
              </w:rPr>
              <w:t>Izvršenje/Suradnja</w:t>
            </w:r>
          </w:p>
        </w:tc>
      </w:tr>
      <w:tr>
        <w:tblPrEx>
          <w:tblLayout w:type="fixed"/>
          <w:tblCellMar>
            <w:top w:w="0" w:type="dxa"/>
            <w:left w:w="108" w:type="dxa"/>
            <w:bottom w:w="0" w:type="dxa"/>
            <w:right w:w="108" w:type="dxa"/>
          </w:tblCellMar>
        </w:tblPrEx>
        <w:trPr>
          <w:trHeight w:val="65" w:hRule="atLeast"/>
        </w:trPr>
        <w:tc>
          <w:tcPr>
            <w:tcW w:w="5159" w:type="dxa"/>
            <w:shd w:val="clear" w:color="auto" w:fill="auto"/>
            <w:vAlign w:val="center"/>
          </w:tcPr>
          <w:p>
            <w:pPr>
              <w:spacing w:after="0" w:line="240" w:lineRule="auto"/>
              <w:rPr>
                <w:rFonts w:ascii="Arial" w:hAnsi="Arial" w:cs="Arial"/>
              </w:rPr>
            </w:pPr>
            <w:r>
              <w:rPr>
                <w:rFonts w:ascii="Arial" w:hAnsi="Arial" w:cs="Arial"/>
              </w:rPr>
              <w:t xml:space="preserve">Prikupljanje informacija o mogućnosti funkcioniranja kritične infrastrukture </w:t>
            </w:r>
          </w:p>
        </w:tc>
        <w:tc>
          <w:tcPr>
            <w:tcW w:w="1904" w:type="dxa"/>
            <w:shd w:val="clear" w:color="auto" w:fill="auto"/>
            <w:vAlign w:val="center"/>
          </w:tcPr>
          <w:p>
            <w:pPr>
              <w:spacing w:after="0" w:line="240" w:lineRule="auto"/>
              <w:rPr>
                <w:rFonts w:ascii="Arial" w:hAnsi="Arial" w:cs="Arial"/>
              </w:rPr>
            </w:pPr>
            <w:r>
              <w:rPr>
                <w:rFonts w:ascii="Arial" w:hAnsi="Arial" w:cs="Arial"/>
              </w:rPr>
              <w:t xml:space="preserve">članovi Stožera CZ- odgovorne osobe objekata kritične infrastrukture </w:t>
            </w:r>
          </w:p>
        </w:tc>
        <w:tc>
          <w:tcPr>
            <w:tcW w:w="2223" w:type="dxa"/>
            <w:shd w:val="clear" w:color="auto" w:fill="auto"/>
            <w:vAlign w:val="center"/>
          </w:tcPr>
          <w:p>
            <w:pPr>
              <w:spacing w:after="0" w:line="240" w:lineRule="auto"/>
              <w:rPr>
                <w:rStyle w:val="34"/>
                <w:rFonts w:ascii="Arial" w:hAnsi="Arial" w:cs="Arial"/>
                <w:sz w:val="22"/>
              </w:rPr>
            </w:pPr>
            <w:r>
              <w:rPr>
                <w:rFonts w:ascii="Arial" w:hAnsi="Arial" w:cs="Arial"/>
              </w:rPr>
              <w:t xml:space="preserve">odgovorne osobe kritične infrastrukture </w:t>
            </w:r>
            <w:r>
              <w:fldChar w:fldCharType="begin"/>
            </w:r>
            <w:r>
              <w:instrText xml:space="preserve"> HYPERLINK "file:///\\\\fileserver\\server\\RAZNO-INZINJERI\\JANA-RAZNO\\CZ\\PLAN%20DJELOVANJA%20CZ\\Prilozi%20IMOTSKI\\Prilog04.docx" </w:instrText>
            </w:r>
            <w:r>
              <w:fldChar w:fldCharType="separate"/>
            </w:r>
            <w:r>
              <w:rPr>
                <w:rStyle w:val="34"/>
                <w:rFonts w:ascii="Arial" w:hAnsi="Arial" w:cs="Arial"/>
                <w:sz w:val="22"/>
              </w:rPr>
              <w:t>(Prilog 42 )</w:t>
            </w:r>
            <w:r>
              <w:rPr>
                <w:rStyle w:val="34"/>
                <w:rFonts w:ascii="Arial" w:hAnsi="Arial" w:cs="Arial"/>
                <w:sz w:val="22"/>
              </w:rPr>
              <w:fldChar w:fldCharType="end"/>
            </w:r>
          </w:p>
        </w:tc>
      </w:tr>
      <w:tr>
        <w:tblPrEx>
          <w:tblLayout w:type="fixed"/>
          <w:tblCellMar>
            <w:top w:w="0" w:type="dxa"/>
            <w:left w:w="108" w:type="dxa"/>
            <w:bottom w:w="0" w:type="dxa"/>
            <w:right w:w="108" w:type="dxa"/>
          </w:tblCellMar>
        </w:tblPrEx>
        <w:trPr>
          <w:trHeight w:val="65" w:hRule="atLeast"/>
        </w:trPr>
        <w:tc>
          <w:tcPr>
            <w:tcW w:w="5159" w:type="dxa"/>
            <w:shd w:val="clear" w:color="auto" w:fill="auto"/>
            <w:vAlign w:val="center"/>
          </w:tcPr>
          <w:p>
            <w:pPr>
              <w:spacing w:after="0" w:line="240" w:lineRule="auto"/>
              <w:rPr>
                <w:rFonts w:ascii="Arial" w:hAnsi="Arial" w:cs="Arial"/>
              </w:rPr>
            </w:pPr>
            <w:r>
              <w:rPr>
                <w:rFonts w:ascii="Arial" w:hAnsi="Arial" w:cs="Arial"/>
              </w:rPr>
              <w:t>Analiziranje funkcioniranja objekata infrastrukture</w:t>
            </w:r>
          </w:p>
        </w:tc>
        <w:tc>
          <w:tcPr>
            <w:tcW w:w="1904" w:type="dxa"/>
            <w:shd w:val="clear" w:color="auto" w:fill="auto"/>
            <w:vAlign w:val="center"/>
          </w:tcPr>
          <w:p>
            <w:pPr>
              <w:spacing w:after="0" w:line="240" w:lineRule="auto"/>
              <w:rPr>
                <w:rFonts w:ascii="Arial" w:hAnsi="Arial" w:cs="Arial"/>
              </w:rPr>
            </w:pPr>
            <w:r>
              <w:rPr>
                <w:rFonts w:ascii="Arial" w:hAnsi="Arial" w:cs="Arial"/>
              </w:rPr>
              <w:t>načelnik  Stožera</w:t>
            </w:r>
          </w:p>
        </w:tc>
        <w:tc>
          <w:tcPr>
            <w:tcW w:w="2223" w:type="dxa"/>
            <w:shd w:val="clear" w:color="auto" w:fill="auto"/>
            <w:vAlign w:val="center"/>
          </w:tcPr>
          <w:p>
            <w:pPr>
              <w:spacing w:after="0" w:line="240" w:lineRule="auto"/>
              <w:rPr>
                <w:rFonts w:ascii="Arial" w:hAnsi="Arial" w:cs="Arial"/>
              </w:rPr>
            </w:pPr>
            <w:r>
              <w:rPr>
                <w:rFonts w:ascii="Arial" w:hAnsi="Arial" w:cs="Arial"/>
              </w:rPr>
              <w:t>članovi StožeraCZ</w:t>
            </w:r>
          </w:p>
          <w:p>
            <w:pPr>
              <w:spacing w:after="0" w:line="240" w:lineRule="auto"/>
              <w:rPr>
                <w:rFonts w:ascii="Arial" w:hAnsi="Arial" w:cs="Arial"/>
              </w:rPr>
            </w:pPr>
            <w:r>
              <w:fldChar w:fldCharType="begin"/>
            </w:r>
            <w:r>
              <w:instrText xml:space="preserve"> HYPERLINK "file:///\\\\fileserver\\server\\RAZNO-INZINJERI\\JANA-RAZNO\\CZ\\PLAN%20DJELOVANJA%20CZ\\Prilozi%20IMOTSKI\\Prilog04.docx" </w:instrText>
            </w:r>
            <w:r>
              <w:fldChar w:fldCharType="separate"/>
            </w:r>
            <w:r>
              <w:rPr>
                <w:rStyle w:val="34"/>
                <w:rFonts w:ascii="Arial" w:hAnsi="Arial" w:cs="Arial"/>
                <w:sz w:val="22"/>
              </w:rPr>
              <w:t>(Prilog  7)</w:t>
            </w:r>
            <w:r>
              <w:rPr>
                <w:rStyle w:val="34"/>
                <w:rFonts w:ascii="Arial" w:hAnsi="Arial" w:cs="Arial"/>
                <w:sz w:val="22"/>
              </w:rPr>
              <w:fldChar w:fldCharType="end"/>
            </w:r>
          </w:p>
        </w:tc>
      </w:tr>
      <w:tr>
        <w:tblPrEx>
          <w:tblLayout w:type="fixed"/>
          <w:tblCellMar>
            <w:top w:w="0" w:type="dxa"/>
            <w:left w:w="108" w:type="dxa"/>
            <w:bottom w:w="0" w:type="dxa"/>
            <w:right w:w="108" w:type="dxa"/>
          </w:tblCellMar>
        </w:tblPrEx>
        <w:trPr>
          <w:trHeight w:val="65" w:hRule="atLeast"/>
        </w:trPr>
        <w:tc>
          <w:tcPr>
            <w:tcW w:w="5159" w:type="dxa"/>
            <w:shd w:val="clear" w:color="auto" w:fill="auto"/>
            <w:vAlign w:val="center"/>
          </w:tcPr>
          <w:p>
            <w:pPr>
              <w:spacing w:after="0" w:line="240" w:lineRule="auto"/>
              <w:rPr>
                <w:rFonts w:ascii="Arial" w:hAnsi="Arial" w:cs="Arial"/>
              </w:rPr>
            </w:pPr>
            <w:r>
              <w:rPr>
                <w:rFonts w:ascii="Arial" w:hAnsi="Arial" w:cs="Arial"/>
              </w:rPr>
              <w:t>Utvrđivanje redoslijeda u smislu stavljanja u potpunu funkciju opskrbu električnom energijom po sljedećim prioritetima:</w:t>
            </w:r>
          </w:p>
          <w:p>
            <w:pPr>
              <w:numPr>
                <w:ilvl w:val="0"/>
                <w:numId w:val="26"/>
              </w:numPr>
              <w:spacing w:after="0" w:line="240" w:lineRule="auto"/>
              <w:rPr>
                <w:rFonts w:ascii="Arial" w:hAnsi="Arial" w:cs="Arial"/>
              </w:rPr>
            </w:pPr>
            <w:r>
              <w:rPr>
                <w:rFonts w:ascii="Arial" w:hAnsi="Arial" w:cs="Arial"/>
              </w:rPr>
              <w:t xml:space="preserve">zdravstveni objekti </w:t>
            </w:r>
          </w:p>
          <w:p>
            <w:pPr>
              <w:numPr>
                <w:ilvl w:val="0"/>
                <w:numId w:val="26"/>
              </w:numPr>
              <w:spacing w:after="0" w:line="240" w:lineRule="auto"/>
              <w:rPr>
                <w:rFonts w:ascii="Arial" w:hAnsi="Arial" w:cs="Arial"/>
              </w:rPr>
            </w:pPr>
            <w:r>
              <w:rPr>
                <w:rFonts w:ascii="Arial" w:hAnsi="Arial" w:cs="Arial"/>
              </w:rPr>
              <w:t>komunikacijska i informacijska tehnologija</w:t>
            </w:r>
          </w:p>
          <w:p>
            <w:pPr>
              <w:numPr>
                <w:ilvl w:val="0"/>
                <w:numId w:val="26"/>
              </w:numPr>
              <w:spacing w:after="0" w:line="240" w:lineRule="auto"/>
              <w:rPr>
                <w:rFonts w:ascii="Arial" w:hAnsi="Arial" w:cs="Arial"/>
              </w:rPr>
            </w:pPr>
            <w:r>
              <w:rPr>
                <w:rFonts w:ascii="Arial" w:hAnsi="Arial" w:cs="Arial"/>
              </w:rPr>
              <w:t>vodoopskrbni sustav</w:t>
            </w:r>
          </w:p>
          <w:p>
            <w:pPr>
              <w:numPr>
                <w:ilvl w:val="0"/>
                <w:numId w:val="26"/>
              </w:numPr>
              <w:spacing w:after="0" w:line="240" w:lineRule="auto"/>
              <w:rPr>
                <w:rFonts w:ascii="Arial" w:hAnsi="Arial" w:cs="Arial"/>
              </w:rPr>
            </w:pPr>
            <w:r>
              <w:rPr>
                <w:rFonts w:ascii="Arial" w:hAnsi="Arial" w:cs="Arial"/>
              </w:rPr>
              <w:t>vatrogasni domovi</w:t>
            </w:r>
          </w:p>
          <w:p>
            <w:pPr>
              <w:numPr>
                <w:ilvl w:val="0"/>
                <w:numId w:val="26"/>
              </w:numPr>
              <w:spacing w:after="0" w:line="240" w:lineRule="auto"/>
              <w:rPr>
                <w:rFonts w:ascii="Arial" w:hAnsi="Arial" w:cs="Arial"/>
              </w:rPr>
            </w:pPr>
            <w:r>
              <w:rPr>
                <w:rFonts w:ascii="Arial" w:hAnsi="Arial" w:cs="Arial"/>
              </w:rPr>
              <w:t>smještajni kapaciteti</w:t>
            </w:r>
          </w:p>
          <w:p>
            <w:pPr>
              <w:numPr>
                <w:ilvl w:val="0"/>
                <w:numId w:val="26"/>
              </w:numPr>
              <w:spacing w:after="0" w:line="240" w:lineRule="auto"/>
              <w:rPr>
                <w:rFonts w:ascii="Arial" w:hAnsi="Arial" w:cs="Arial"/>
              </w:rPr>
            </w:pPr>
            <w:r>
              <w:rPr>
                <w:rFonts w:ascii="Arial" w:hAnsi="Arial" w:cs="Arial"/>
              </w:rPr>
              <w:t>objekti za pripremu hrane</w:t>
            </w:r>
          </w:p>
          <w:p>
            <w:pPr>
              <w:numPr>
                <w:ilvl w:val="0"/>
                <w:numId w:val="26"/>
              </w:numPr>
              <w:spacing w:after="0" w:line="240" w:lineRule="auto"/>
              <w:rPr>
                <w:rFonts w:ascii="Arial" w:hAnsi="Arial" w:cs="Arial"/>
              </w:rPr>
            </w:pPr>
            <w:r>
              <w:rPr>
                <w:rFonts w:ascii="Arial" w:hAnsi="Arial" w:cs="Arial"/>
              </w:rPr>
              <w:t>ostali korisnici</w:t>
            </w:r>
          </w:p>
        </w:tc>
        <w:tc>
          <w:tcPr>
            <w:tcW w:w="1904" w:type="dxa"/>
            <w:shd w:val="clear" w:color="auto" w:fill="auto"/>
            <w:vAlign w:val="center"/>
          </w:tcPr>
          <w:p>
            <w:pPr>
              <w:spacing w:after="0" w:line="240" w:lineRule="auto"/>
              <w:rPr>
                <w:rFonts w:ascii="Arial" w:hAnsi="Arial" w:cs="Arial"/>
              </w:rPr>
            </w:pPr>
            <w:r>
              <w:rPr>
                <w:rFonts w:ascii="Arial" w:hAnsi="Arial" w:cs="Arial"/>
              </w:rPr>
              <w:t>načelnik  Stožera</w:t>
            </w:r>
          </w:p>
        </w:tc>
        <w:tc>
          <w:tcPr>
            <w:tcW w:w="2223" w:type="dxa"/>
            <w:shd w:val="clear" w:color="auto" w:fill="auto"/>
            <w:vAlign w:val="center"/>
          </w:tcPr>
          <w:p>
            <w:pPr>
              <w:spacing w:after="0" w:line="240" w:lineRule="auto"/>
              <w:rPr>
                <w:rFonts w:ascii="Arial" w:hAnsi="Arial" w:cs="Arial"/>
              </w:rPr>
            </w:pPr>
            <w:r>
              <w:rPr>
                <w:rFonts w:ascii="Arial" w:hAnsi="Arial" w:cs="Arial"/>
              </w:rPr>
              <w:t>članovi Stožera  - odgovorne osobe objekata kritične infrastrukture</w:t>
            </w:r>
            <w:r>
              <w:fldChar w:fldCharType="begin"/>
            </w:r>
            <w:r>
              <w:instrText xml:space="preserve"> HYPERLINK "file:///\\\\fileserver\\server\\RAZNO-INZINJERI\\JANA-RAZNO\\CZ\\PLAN%20DJELOVANJA%20CZ\\Prilozi%20IMOTSKI\\Prilog04.docx" </w:instrText>
            </w:r>
            <w:r>
              <w:fldChar w:fldCharType="separate"/>
            </w:r>
            <w:r>
              <w:rPr>
                <w:rStyle w:val="34"/>
                <w:rFonts w:ascii="Arial" w:hAnsi="Arial" w:cs="Arial"/>
                <w:sz w:val="22"/>
              </w:rPr>
              <w:t>(Prilog  7, Prilog 7/1 i Prilog 42.)</w:t>
            </w:r>
            <w:r>
              <w:rPr>
                <w:rStyle w:val="34"/>
                <w:rFonts w:ascii="Arial" w:hAnsi="Arial" w:cs="Arial"/>
                <w:sz w:val="22"/>
              </w:rPr>
              <w:fldChar w:fldCharType="end"/>
            </w:r>
          </w:p>
        </w:tc>
      </w:tr>
      <w:tr>
        <w:tblPrEx>
          <w:tblLayout w:type="fixed"/>
          <w:tblCellMar>
            <w:top w:w="0" w:type="dxa"/>
            <w:left w:w="108" w:type="dxa"/>
            <w:bottom w:w="0" w:type="dxa"/>
            <w:right w:w="108" w:type="dxa"/>
          </w:tblCellMar>
        </w:tblPrEx>
        <w:trPr>
          <w:trHeight w:val="65" w:hRule="atLeast"/>
        </w:trPr>
        <w:tc>
          <w:tcPr>
            <w:tcW w:w="5159" w:type="dxa"/>
            <w:shd w:val="clear" w:color="auto" w:fill="auto"/>
            <w:vAlign w:val="center"/>
          </w:tcPr>
          <w:p>
            <w:pPr>
              <w:spacing w:after="0" w:line="240" w:lineRule="auto"/>
              <w:rPr>
                <w:rFonts w:ascii="Arial" w:hAnsi="Arial" w:cs="Arial"/>
              </w:rPr>
            </w:pPr>
            <w:r>
              <w:rPr>
                <w:rFonts w:ascii="Arial" w:hAnsi="Arial" w:cs="Arial"/>
              </w:rPr>
              <w:t xml:space="preserve">Upućivanje zahtjeva za popravak i stavljanje u funkciju sustava za opskrbu el. energijom </w:t>
            </w:r>
            <w:r>
              <w:fldChar w:fldCharType="begin"/>
            </w:r>
            <w:r>
              <w:instrText xml:space="preserve"> HYPERLINK "file:///\\\\fileserver\\server\\RAZNO-INZINJERI\\JANA-RAZNO\\CZ\\PLAN%20DJELOVANJA%20CZ\\Prilozi%20IMOTSKI\\Prilog23.docx" </w:instrText>
            </w:r>
            <w:r>
              <w:fldChar w:fldCharType="separate"/>
            </w:r>
            <w:r>
              <w:rPr>
                <w:rStyle w:val="34"/>
                <w:rFonts w:ascii="Arial" w:hAnsi="Arial" w:cs="Arial"/>
                <w:sz w:val="22"/>
              </w:rPr>
              <w:t>(Prilog 43)</w:t>
            </w:r>
            <w:r>
              <w:rPr>
                <w:rStyle w:val="34"/>
                <w:rFonts w:ascii="Arial" w:hAnsi="Arial" w:cs="Arial"/>
                <w:sz w:val="22"/>
              </w:rPr>
              <w:fldChar w:fldCharType="end"/>
            </w:r>
          </w:p>
        </w:tc>
        <w:tc>
          <w:tcPr>
            <w:tcW w:w="1904" w:type="dxa"/>
            <w:shd w:val="clear" w:color="auto" w:fill="auto"/>
            <w:vAlign w:val="center"/>
          </w:tcPr>
          <w:p>
            <w:pPr>
              <w:spacing w:after="0" w:line="240" w:lineRule="auto"/>
              <w:rPr>
                <w:rFonts w:ascii="Arial" w:hAnsi="Arial" w:cs="Arial"/>
              </w:rPr>
            </w:pPr>
            <w:r>
              <w:rPr>
                <w:rFonts w:ascii="Arial" w:hAnsi="Arial" w:cs="Arial"/>
              </w:rPr>
              <w:t>Gradonačelnik</w:t>
            </w:r>
          </w:p>
        </w:tc>
        <w:tc>
          <w:tcPr>
            <w:tcW w:w="2223" w:type="dxa"/>
            <w:shd w:val="clear" w:color="auto" w:fill="auto"/>
            <w:vAlign w:val="center"/>
          </w:tcPr>
          <w:p>
            <w:pPr>
              <w:spacing w:after="0" w:line="240" w:lineRule="auto"/>
              <w:rPr>
                <w:rFonts w:ascii="Arial" w:hAnsi="Arial" w:cs="Arial"/>
              </w:rPr>
            </w:pPr>
            <w:r>
              <w:rPr>
                <w:rFonts w:ascii="Arial" w:hAnsi="Arial" w:cs="Arial"/>
              </w:rPr>
              <w:t>načelnik  Stožera CZ Grada Dubrovnika</w:t>
            </w:r>
          </w:p>
        </w:tc>
      </w:tr>
      <w:tr>
        <w:tblPrEx>
          <w:tblLayout w:type="fixed"/>
          <w:tblCellMar>
            <w:top w:w="0" w:type="dxa"/>
            <w:left w:w="108" w:type="dxa"/>
            <w:bottom w:w="0" w:type="dxa"/>
            <w:right w:w="108" w:type="dxa"/>
          </w:tblCellMar>
        </w:tblPrEx>
        <w:trPr>
          <w:trHeight w:val="65" w:hRule="atLeast"/>
        </w:trPr>
        <w:tc>
          <w:tcPr>
            <w:tcW w:w="5159" w:type="dxa"/>
            <w:shd w:val="clear" w:color="auto" w:fill="auto"/>
            <w:vAlign w:val="center"/>
          </w:tcPr>
          <w:p>
            <w:pPr>
              <w:spacing w:after="0" w:line="240" w:lineRule="auto"/>
              <w:rPr>
                <w:rFonts w:ascii="Arial" w:hAnsi="Arial" w:cs="Arial"/>
              </w:rPr>
            </w:pPr>
            <w:r>
              <w:rPr>
                <w:rFonts w:ascii="Arial" w:hAnsi="Arial" w:cs="Arial"/>
              </w:rPr>
              <w:t>Utvrđivanje redoslijeda u smislu stavljanja u potpunu funkciju vodoopskrbu po sljedećim prioritetima:</w:t>
            </w:r>
          </w:p>
          <w:p>
            <w:pPr>
              <w:numPr>
                <w:ilvl w:val="0"/>
                <w:numId w:val="27"/>
              </w:numPr>
              <w:spacing w:after="0" w:line="240" w:lineRule="auto"/>
              <w:ind w:hanging="541"/>
              <w:rPr>
                <w:rFonts w:ascii="Arial" w:hAnsi="Arial" w:cs="Arial"/>
              </w:rPr>
            </w:pPr>
            <w:r>
              <w:rPr>
                <w:rFonts w:ascii="Arial" w:hAnsi="Arial" w:cs="Arial"/>
              </w:rPr>
              <w:t xml:space="preserve">zdravstveni objekti </w:t>
            </w:r>
          </w:p>
          <w:p>
            <w:pPr>
              <w:numPr>
                <w:ilvl w:val="0"/>
                <w:numId w:val="27"/>
              </w:numPr>
              <w:spacing w:after="0" w:line="240" w:lineRule="auto"/>
              <w:ind w:hanging="541"/>
              <w:rPr>
                <w:rFonts w:ascii="Arial" w:hAnsi="Arial" w:cs="Arial"/>
              </w:rPr>
            </w:pPr>
            <w:r>
              <w:rPr>
                <w:rFonts w:ascii="Arial" w:hAnsi="Arial" w:cs="Arial"/>
              </w:rPr>
              <w:t>vatrogasni domovi</w:t>
            </w:r>
          </w:p>
          <w:p>
            <w:pPr>
              <w:numPr>
                <w:ilvl w:val="0"/>
                <w:numId w:val="27"/>
              </w:numPr>
              <w:spacing w:after="0" w:line="240" w:lineRule="auto"/>
              <w:ind w:hanging="541"/>
              <w:rPr>
                <w:rFonts w:ascii="Arial" w:hAnsi="Arial" w:cs="Arial"/>
              </w:rPr>
            </w:pPr>
            <w:r>
              <w:rPr>
                <w:rFonts w:ascii="Arial" w:hAnsi="Arial" w:cs="Arial"/>
              </w:rPr>
              <w:t>objekti za pripremu hrane</w:t>
            </w:r>
          </w:p>
          <w:p>
            <w:pPr>
              <w:numPr>
                <w:ilvl w:val="0"/>
                <w:numId w:val="27"/>
              </w:numPr>
              <w:spacing w:after="0" w:line="240" w:lineRule="auto"/>
              <w:ind w:hanging="541"/>
              <w:rPr>
                <w:rFonts w:ascii="Arial" w:hAnsi="Arial" w:cs="Arial"/>
              </w:rPr>
            </w:pPr>
            <w:r>
              <w:rPr>
                <w:rFonts w:ascii="Arial" w:hAnsi="Arial" w:cs="Arial"/>
              </w:rPr>
              <w:t xml:space="preserve">smještajni kapaciteti </w:t>
            </w:r>
          </w:p>
          <w:p>
            <w:pPr>
              <w:numPr>
                <w:ilvl w:val="0"/>
                <w:numId w:val="27"/>
              </w:numPr>
              <w:autoSpaceDE w:val="0"/>
              <w:autoSpaceDN w:val="0"/>
              <w:adjustRightInd w:val="0"/>
              <w:spacing w:after="0" w:line="240" w:lineRule="auto"/>
              <w:ind w:hanging="541"/>
              <w:rPr>
                <w:rFonts w:ascii="Arial" w:hAnsi="Arial" w:cs="Arial"/>
              </w:rPr>
            </w:pPr>
            <w:r>
              <w:rPr>
                <w:rFonts w:ascii="Arial" w:hAnsi="Arial" w:cs="Arial"/>
              </w:rPr>
              <w:t xml:space="preserve">ostali korisnici </w:t>
            </w:r>
          </w:p>
        </w:tc>
        <w:tc>
          <w:tcPr>
            <w:tcW w:w="1904" w:type="dxa"/>
            <w:shd w:val="clear" w:color="auto" w:fill="auto"/>
            <w:vAlign w:val="center"/>
          </w:tcPr>
          <w:p>
            <w:pPr>
              <w:spacing w:after="0" w:line="240" w:lineRule="auto"/>
              <w:rPr>
                <w:rFonts w:ascii="Arial" w:hAnsi="Arial" w:cs="Arial"/>
              </w:rPr>
            </w:pPr>
            <w:r>
              <w:rPr>
                <w:rFonts w:ascii="Arial" w:hAnsi="Arial" w:cs="Arial"/>
              </w:rPr>
              <w:t>načelnik  Stožera</w:t>
            </w:r>
          </w:p>
        </w:tc>
        <w:tc>
          <w:tcPr>
            <w:tcW w:w="2223" w:type="dxa"/>
            <w:shd w:val="clear" w:color="auto" w:fill="auto"/>
            <w:vAlign w:val="center"/>
          </w:tcPr>
          <w:p>
            <w:pPr>
              <w:spacing w:after="0" w:line="240" w:lineRule="auto"/>
              <w:rPr>
                <w:rFonts w:ascii="Arial" w:hAnsi="Arial" w:cs="Arial"/>
              </w:rPr>
            </w:pPr>
            <w:r>
              <w:rPr>
                <w:rFonts w:ascii="Arial" w:hAnsi="Arial" w:cs="Arial"/>
              </w:rPr>
              <w:t xml:space="preserve">članovi Stožera za odgovorne osobe objekata kritične infrastrukture </w:t>
            </w:r>
            <w:r>
              <w:fldChar w:fldCharType="begin"/>
            </w:r>
            <w:r>
              <w:instrText xml:space="preserve"> HYPERLINK "file:///\\\\fileserver\\server\\RAZNO-INZINJERI\\JANA-RAZNO\\CZ\\PLAN%20DJELOVANJA%20CZ\\Prilozi%20IMOTSKI\\Prilog04.docx" </w:instrText>
            </w:r>
            <w:r>
              <w:fldChar w:fldCharType="separate"/>
            </w:r>
            <w:r>
              <w:rPr>
                <w:rStyle w:val="34"/>
                <w:rFonts w:ascii="Arial" w:hAnsi="Arial" w:cs="Arial"/>
                <w:sz w:val="22"/>
              </w:rPr>
              <w:t>(Prilog  7 i Prilog 42.)</w:t>
            </w:r>
            <w:r>
              <w:rPr>
                <w:rStyle w:val="34"/>
                <w:rFonts w:ascii="Arial" w:hAnsi="Arial" w:cs="Arial"/>
                <w:sz w:val="22"/>
              </w:rPr>
              <w:fldChar w:fldCharType="end"/>
            </w:r>
          </w:p>
        </w:tc>
      </w:tr>
      <w:tr>
        <w:tblPrEx>
          <w:tblLayout w:type="fixed"/>
          <w:tblCellMar>
            <w:top w:w="0" w:type="dxa"/>
            <w:left w:w="108" w:type="dxa"/>
            <w:bottom w:w="0" w:type="dxa"/>
            <w:right w:w="108" w:type="dxa"/>
          </w:tblCellMar>
        </w:tblPrEx>
        <w:trPr>
          <w:trHeight w:val="739" w:hRule="atLeast"/>
        </w:trPr>
        <w:tc>
          <w:tcPr>
            <w:tcW w:w="5159" w:type="dxa"/>
            <w:shd w:val="clear" w:color="auto" w:fill="auto"/>
            <w:vAlign w:val="center"/>
          </w:tcPr>
          <w:p>
            <w:pPr>
              <w:spacing w:after="0" w:line="240" w:lineRule="auto"/>
              <w:rPr>
                <w:rFonts w:ascii="Arial" w:hAnsi="Arial" w:cs="Arial"/>
              </w:rPr>
            </w:pPr>
            <w:r>
              <w:rPr>
                <w:rFonts w:ascii="Arial" w:hAnsi="Arial" w:cs="Arial"/>
              </w:rPr>
              <w:t>Upućivanje zahtjeva  za popravak i stavljanje u funkciju  sustava</w:t>
            </w:r>
            <w:r>
              <w:rPr>
                <w:rFonts w:ascii="Arial" w:hAnsi="Arial" w:cs="Arial"/>
                <w:lang w:val="en-US"/>
              </w:rPr>
              <w:t xml:space="preserve"> kritične infrastrukture (voda)</w:t>
            </w:r>
            <w:r>
              <w:rPr>
                <w:rFonts w:ascii="Arial" w:hAnsi="Arial" w:cs="Arial"/>
              </w:rPr>
              <w:t xml:space="preserve"> </w:t>
            </w:r>
            <w:r>
              <w:fldChar w:fldCharType="begin"/>
            </w:r>
            <w:r>
              <w:instrText xml:space="preserve"> HYPERLINK "file:///\\\\Server\\server\\RAZNO-INZINJERI\\RAVLIC-RAZNO\\AA%20PLANOVI\\SDŽ\\PLAN%20IMOTSKI\\IMOTSKI%202\\Prilozi%20IMOTSKI\\Prilog23.docx" </w:instrText>
            </w:r>
            <w:r>
              <w:fldChar w:fldCharType="separate"/>
            </w:r>
            <w:r>
              <w:rPr>
                <w:rStyle w:val="34"/>
                <w:rFonts w:ascii="Arial" w:hAnsi="Arial" w:cs="Arial"/>
                <w:sz w:val="22"/>
              </w:rPr>
              <w:t>(Prilog 43)</w:t>
            </w:r>
            <w:r>
              <w:rPr>
                <w:rStyle w:val="34"/>
                <w:rFonts w:ascii="Arial" w:hAnsi="Arial" w:cs="Arial"/>
                <w:sz w:val="22"/>
              </w:rPr>
              <w:fldChar w:fldCharType="end"/>
            </w:r>
          </w:p>
        </w:tc>
        <w:tc>
          <w:tcPr>
            <w:tcW w:w="1904" w:type="dxa"/>
            <w:shd w:val="clear" w:color="auto" w:fill="auto"/>
            <w:vAlign w:val="center"/>
          </w:tcPr>
          <w:p>
            <w:pPr>
              <w:spacing w:after="0" w:line="240" w:lineRule="auto"/>
              <w:rPr>
                <w:rFonts w:ascii="Arial" w:hAnsi="Arial" w:cs="Arial"/>
              </w:rPr>
            </w:pPr>
            <w:r>
              <w:rPr>
                <w:rFonts w:ascii="Arial" w:hAnsi="Arial" w:cs="Arial"/>
              </w:rPr>
              <w:t xml:space="preserve">Gradonačelnik </w:t>
            </w:r>
          </w:p>
        </w:tc>
        <w:tc>
          <w:tcPr>
            <w:tcW w:w="2223" w:type="dxa"/>
            <w:shd w:val="clear" w:color="auto" w:fill="auto"/>
            <w:vAlign w:val="center"/>
          </w:tcPr>
          <w:p>
            <w:pPr>
              <w:spacing w:after="0" w:line="240" w:lineRule="auto"/>
              <w:rPr>
                <w:rFonts w:ascii="Arial" w:hAnsi="Arial" w:cs="Arial"/>
              </w:rPr>
            </w:pPr>
            <w:r>
              <w:rPr>
                <w:rFonts w:ascii="Arial" w:hAnsi="Arial" w:cs="Arial"/>
              </w:rPr>
              <w:t>načelnik  StožeraCZ Grada Dubrovnika</w:t>
            </w:r>
          </w:p>
        </w:tc>
      </w:tr>
      <w:tr>
        <w:tblPrEx>
          <w:tblLayout w:type="fixed"/>
          <w:tblCellMar>
            <w:top w:w="0" w:type="dxa"/>
            <w:left w:w="108" w:type="dxa"/>
            <w:bottom w:w="0" w:type="dxa"/>
            <w:right w:w="108" w:type="dxa"/>
          </w:tblCellMar>
        </w:tblPrEx>
        <w:trPr>
          <w:trHeight w:val="65" w:hRule="atLeast"/>
        </w:trPr>
        <w:tc>
          <w:tcPr>
            <w:tcW w:w="5159" w:type="dxa"/>
            <w:shd w:val="clear" w:color="auto" w:fill="auto"/>
            <w:vAlign w:val="center"/>
          </w:tcPr>
          <w:p>
            <w:pPr>
              <w:spacing w:after="0" w:line="240" w:lineRule="auto"/>
              <w:rPr>
                <w:rFonts w:ascii="Arial" w:hAnsi="Arial" w:cs="Arial"/>
              </w:rPr>
            </w:pPr>
            <w:r>
              <w:rPr>
                <w:rFonts w:ascii="Arial" w:hAnsi="Arial" w:cs="Arial"/>
              </w:rPr>
              <w:t>Utvrđivanje redoslijeda u smislu stavljanja u potpunu funkciju komunikacijske i informacijske tehnologije sljedećim prioritetom:</w:t>
            </w:r>
          </w:p>
          <w:p>
            <w:pPr>
              <w:numPr>
                <w:ilvl w:val="0"/>
                <w:numId w:val="28"/>
              </w:numPr>
              <w:spacing w:after="0" w:line="240" w:lineRule="auto"/>
              <w:rPr>
                <w:rFonts w:ascii="Arial" w:hAnsi="Arial" w:cs="Arial"/>
              </w:rPr>
            </w:pPr>
            <w:r>
              <w:rPr>
                <w:rFonts w:ascii="Arial" w:hAnsi="Arial" w:cs="Arial"/>
              </w:rPr>
              <w:t>zgrada Gradske uprave</w:t>
            </w:r>
          </w:p>
          <w:p>
            <w:pPr>
              <w:numPr>
                <w:ilvl w:val="0"/>
                <w:numId w:val="28"/>
              </w:numPr>
              <w:spacing w:after="0" w:line="240" w:lineRule="auto"/>
              <w:rPr>
                <w:rFonts w:ascii="Arial" w:hAnsi="Arial" w:cs="Arial"/>
              </w:rPr>
            </w:pPr>
            <w:r>
              <w:rPr>
                <w:rFonts w:ascii="Arial" w:hAnsi="Arial" w:cs="Arial"/>
              </w:rPr>
              <w:t>pošta</w:t>
            </w:r>
          </w:p>
          <w:p>
            <w:pPr>
              <w:numPr>
                <w:ilvl w:val="0"/>
                <w:numId w:val="28"/>
              </w:numPr>
              <w:spacing w:after="0" w:line="240" w:lineRule="auto"/>
              <w:rPr>
                <w:rFonts w:ascii="Arial" w:hAnsi="Arial" w:cs="Arial"/>
              </w:rPr>
            </w:pPr>
            <w:r>
              <w:rPr>
                <w:rFonts w:ascii="Arial" w:hAnsi="Arial" w:cs="Arial"/>
              </w:rPr>
              <w:t xml:space="preserve">zdravstveni objekti </w:t>
            </w:r>
          </w:p>
          <w:p>
            <w:pPr>
              <w:numPr>
                <w:ilvl w:val="0"/>
                <w:numId w:val="28"/>
              </w:numPr>
              <w:spacing w:after="0" w:line="240" w:lineRule="auto"/>
              <w:rPr>
                <w:rFonts w:ascii="Arial" w:hAnsi="Arial" w:cs="Arial"/>
              </w:rPr>
            </w:pPr>
            <w:r>
              <w:rPr>
                <w:rFonts w:ascii="Arial" w:hAnsi="Arial" w:cs="Arial"/>
              </w:rPr>
              <w:t xml:space="preserve">vatrogasni domovi </w:t>
            </w:r>
          </w:p>
          <w:p>
            <w:pPr>
              <w:numPr>
                <w:ilvl w:val="0"/>
                <w:numId w:val="28"/>
              </w:numPr>
              <w:spacing w:after="0" w:line="240" w:lineRule="auto"/>
              <w:rPr>
                <w:rFonts w:ascii="Arial" w:hAnsi="Arial" w:cs="Arial"/>
              </w:rPr>
            </w:pPr>
            <w:r>
              <w:rPr>
                <w:rFonts w:ascii="Arial" w:hAnsi="Arial" w:cs="Arial"/>
              </w:rPr>
              <w:t>smještajni kapaciteti</w:t>
            </w:r>
          </w:p>
          <w:p>
            <w:pPr>
              <w:numPr>
                <w:ilvl w:val="0"/>
                <w:numId w:val="28"/>
              </w:numPr>
              <w:spacing w:after="0" w:line="240" w:lineRule="auto"/>
              <w:rPr>
                <w:rFonts w:ascii="Arial" w:hAnsi="Arial" w:cs="Arial"/>
              </w:rPr>
            </w:pPr>
            <w:r>
              <w:rPr>
                <w:rFonts w:ascii="Arial" w:hAnsi="Arial" w:cs="Arial"/>
              </w:rPr>
              <w:t>objekti za pripremu hrane</w:t>
            </w:r>
          </w:p>
          <w:p>
            <w:pPr>
              <w:numPr>
                <w:ilvl w:val="0"/>
                <w:numId w:val="28"/>
              </w:numPr>
              <w:spacing w:after="0" w:line="240" w:lineRule="auto"/>
              <w:rPr>
                <w:rFonts w:ascii="Arial" w:hAnsi="Arial" w:cs="Arial"/>
              </w:rPr>
            </w:pPr>
            <w:r>
              <w:rPr>
                <w:rFonts w:ascii="Arial" w:hAnsi="Arial" w:cs="Arial"/>
              </w:rPr>
              <w:t>ostali korisnici</w:t>
            </w:r>
          </w:p>
        </w:tc>
        <w:tc>
          <w:tcPr>
            <w:tcW w:w="1904" w:type="dxa"/>
            <w:shd w:val="clear" w:color="auto" w:fill="auto"/>
            <w:vAlign w:val="center"/>
          </w:tcPr>
          <w:p>
            <w:pPr>
              <w:spacing w:after="0" w:line="240" w:lineRule="auto"/>
              <w:rPr>
                <w:rFonts w:ascii="Arial" w:hAnsi="Arial" w:cs="Arial"/>
              </w:rPr>
            </w:pPr>
            <w:r>
              <w:rPr>
                <w:rFonts w:ascii="Arial" w:hAnsi="Arial" w:cs="Arial"/>
              </w:rPr>
              <w:t>načelnik  StožeraCZ Grada Dubrovnika</w:t>
            </w:r>
          </w:p>
        </w:tc>
        <w:tc>
          <w:tcPr>
            <w:tcW w:w="2223" w:type="dxa"/>
            <w:shd w:val="clear" w:color="auto" w:fill="auto"/>
            <w:vAlign w:val="center"/>
          </w:tcPr>
          <w:p>
            <w:pPr>
              <w:spacing w:after="0" w:line="240" w:lineRule="auto"/>
              <w:rPr>
                <w:rFonts w:ascii="Arial" w:hAnsi="Arial" w:cs="Arial"/>
              </w:rPr>
            </w:pPr>
            <w:r>
              <w:rPr>
                <w:rFonts w:ascii="Arial" w:hAnsi="Arial" w:cs="Arial"/>
              </w:rPr>
              <w:t xml:space="preserve">članovi Stožera za odgovorne osobe objekata kritične infrastrukture </w:t>
            </w:r>
            <w:r>
              <w:fldChar w:fldCharType="begin"/>
            </w:r>
            <w:r>
              <w:instrText xml:space="preserve"> HYPERLINK "file:///\\\\fileserver\\server\\RAZNO-INZINJERI\\JANA-RAZNO\\CZ\\PLAN%20DJELOVANJA%20CZ\\Prilozi%20IMOTSKI\\Prilog04.docx" </w:instrText>
            </w:r>
            <w:r>
              <w:fldChar w:fldCharType="separate"/>
            </w:r>
            <w:r>
              <w:rPr>
                <w:rStyle w:val="34"/>
                <w:rFonts w:ascii="Arial" w:hAnsi="Arial" w:cs="Arial"/>
                <w:sz w:val="22"/>
              </w:rPr>
              <w:t>(Prilog  7 i Prilog 42.)</w:t>
            </w:r>
            <w:r>
              <w:rPr>
                <w:rStyle w:val="34"/>
                <w:rFonts w:ascii="Arial" w:hAnsi="Arial" w:cs="Arial"/>
                <w:sz w:val="22"/>
              </w:rPr>
              <w:fldChar w:fldCharType="end"/>
            </w:r>
          </w:p>
        </w:tc>
      </w:tr>
      <w:tr>
        <w:tblPrEx>
          <w:tblLayout w:type="fixed"/>
          <w:tblCellMar>
            <w:top w:w="0" w:type="dxa"/>
            <w:left w:w="108" w:type="dxa"/>
            <w:bottom w:w="0" w:type="dxa"/>
            <w:right w:w="108" w:type="dxa"/>
          </w:tblCellMar>
        </w:tblPrEx>
        <w:trPr>
          <w:trHeight w:val="645" w:hRule="atLeast"/>
        </w:trPr>
        <w:tc>
          <w:tcPr>
            <w:tcW w:w="5159" w:type="dxa"/>
            <w:shd w:val="clear" w:color="auto" w:fill="auto"/>
            <w:vAlign w:val="center"/>
          </w:tcPr>
          <w:p>
            <w:pPr>
              <w:spacing w:after="0" w:line="240" w:lineRule="auto"/>
              <w:rPr>
                <w:rFonts w:ascii="Arial" w:hAnsi="Arial" w:cs="Arial"/>
              </w:rPr>
            </w:pPr>
            <w:r>
              <w:rPr>
                <w:rFonts w:ascii="Arial" w:hAnsi="Arial" w:cs="Arial"/>
              </w:rPr>
              <w:t xml:space="preserve">Upućivanje zahtjeva za popravak i stavljanje u funkciju sustava </w:t>
            </w:r>
            <w:r>
              <w:rPr>
                <w:rFonts w:ascii="Arial" w:hAnsi="Arial" w:cs="Arial"/>
                <w:lang w:val="en-US"/>
              </w:rPr>
              <w:t xml:space="preserve">kritične infrastrukture, </w:t>
            </w:r>
            <w:r>
              <w:rPr>
                <w:rFonts w:ascii="Arial" w:hAnsi="Arial" w:cs="Arial"/>
              </w:rPr>
              <w:t>komunikacijske i informacijske tehnologije</w:t>
            </w:r>
            <w:r>
              <w:fldChar w:fldCharType="begin"/>
            </w:r>
            <w:r>
              <w:instrText xml:space="preserve"> HYPERLINK "file:///\\\\Server\\server\\RAZNO-INZINJERI\\RAVLIC-RAZNO\\AA%20PLANOVI\\SDŽ\\PLAN%20IMOTSKI\\IMOTSKI%202\\Prilozi%20IMOTSKI\\Prilog23.docx" </w:instrText>
            </w:r>
            <w:r>
              <w:fldChar w:fldCharType="separate"/>
            </w:r>
            <w:r>
              <w:rPr>
                <w:rStyle w:val="34"/>
                <w:rFonts w:ascii="Arial" w:hAnsi="Arial" w:cs="Arial"/>
                <w:sz w:val="22"/>
              </w:rPr>
              <w:t>(Prilog 43.)</w:t>
            </w:r>
            <w:r>
              <w:rPr>
                <w:rStyle w:val="34"/>
                <w:rFonts w:ascii="Arial" w:hAnsi="Arial" w:cs="Arial"/>
                <w:sz w:val="22"/>
              </w:rPr>
              <w:fldChar w:fldCharType="end"/>
            </w:r>
          </w:p>
        </w:tc>
        <w:tc>
          <w:tcPr>
            <w:tcW w:w="1904" w:type="dxa"/>
            <w:shd w:val="clear" w:color="auto" w:fill="auto"/>
            <w:vAlign w:val="center"/>
          </w:tcPr>
          <w:p>
            <w:pPr>
              <w:spacing w:after="0" w:line="240" w:lineRule="auto"/>
              <w:rPr>
                <w:rFonts w:ascii="Arial" w:hAnsi="Arial" w:cs="Arial"/>
              </w:rPr>
            </w:pPr>
            <w:r>
              <w:rPr>
                <w:rFonts w:ascii="Arial" w:hAnsi="Arial" w:cs="Arial"/>
              </w:rPr>
              <w:t xml:space="preserve">Gradonačelnik </w:t>
            </w:r>
          </w:p>
        </w:tc>
        <w:tc>
          <w:tcPr>
            <w:tcW w:w="2223" w:type="dxa"/>
            <w:shd w:val="clear" w:color="auto" w:fill="auto"/>
            <w:vAlign w:val="center"/>
          </w:tcPr>
          <w:p>
            <w:pPr>
              <w:spacing w:after="0" w:line="240" w:lineRule="auto"/>
              <w:rPr>
                <w:rFonts w:ascii="Arial" w:hAnsi="Arial" w:cs="Arial"/>
              </w:rPr>
            </w:pPr>
            <w:r>
              <w:rPr>
                <w:rFonts w:ascii="Arial" w:hAnsi="Arial" w:cs="Arial"/>
              </w:rPr>
              <w:t>načelnik  StožeraCZ Grada Dubrovnika</w:t>
            </w:r>
          </w:p>
        </w:tc>
      </w:tr>
      <w:tr>
        <w:tblPrEx>
          <w:tblLayout w:type="fixed"/>
          <w:tblCellMar>
            <w:top w:w="0" w:type="dxa"/>
            <w:left w:w="108" w:type="dxa"/>
            <w:bottom w:w="0" w:type="dxa"/>
            <w:right w:w="108" w:type="dxa"/>
          </w:tblCellMar>
        </w:tblPrEx>
        <w:trPr>
          <w:trHeight w:val="645" w:hRule="atLeast"/>
        </w:trPr>
        <w:tc>
          <w:tcPr>
            <w:tcW w:w="5159" w:type="dxa"/>
            <w:shd w:val="clear" w:color="auto" w:fill="auto"/>
            <w:vAlign w:val="center"/>
          </w:tcPr>
          <w:p>
            <w:pPr>
              <w:spacing w:after="0" w:line="240" w:lineRule="auto"/>
              <w:rPr>
                <w:rFonts w:ascii="Arial" w:hAnsi="Arial" w:cs="Arial"/>
              </w:rPr>
            </w:pPr>
            <w:r>
              <w:rPr>
                <w:rFonts w:ascii="Arial" w:hAnsi="Arial" w:cs="Arial"/>
              </w:rPr>
              <w:t>Utvrđivanje redoslijeda u smislu stavljanja u potpunu funkciju prometa sljedećim prioritetom:</w:t>
            </w:r>
          </w:p>
          <w:p>
            <w:pPr>
              <w:pStyle w:val="55"/>
              <w:numPr>
                <w:ilvl w:val="0"/>
                <w:numId w:val="29"/>
              </w:numPr>
              <w:spacing w:after="0" w:line="240" w:lineRule="auto"/>
              <w:rPr>
                <w:rFonts w:ascii="Arial" w:hAnsi="Arial" w:cs="Arial"/>
              </w:rPr>
            </w:pPr>
            <w:r>
              <w:rPr>
                <w:rFonts w:ascii="Arial" w:hAnsi="Arial" w:cs="Arial"/>
              </w:rPr>
              <w:t>D8, D420,D122</w:t>
            </w:r>
          </w:p>
          <w:p>
            <w:pPr>
              <w:pStyle w:val="55"/>
              <w:numPr>
                <w:ilvl w:val="0"/>
                <w:numId w:val="29"/>
              </w:numPr>
              <w:spacing w:after="0" w:line="240" w:lineRule="auto"/>
              <w:rPr>
                <w:rFonts w:ascii="Arial" w:hAnsi="Arial" w:cs="Arial"/>
              </w:rPr>
            </w:pPr>
            <w:r>
              <w:rPr>
                <w:rFonts w:ascii="Arial" w:hAnsi="Arial" w:cs="Arial"/>
              </w:rPr>
              <w:t>nerazvrstane ceste</w:t>
            </w:r>
          </w:p>
          <w:p>
            <w:pPr>
              <w:pStyle w:val="55"/>
              <w:numPr>
                <w:ilvl w:val="0"/>
                <w:numId w:val="29"/>
              </w:numPr>
              <w:spacing w:after="0" w:line="240" w:lineRule="auto"/>
              <w:rPr>
                <w:rFonts w:ascii="Arial" w:hAnsi="Arial" w:cs="Arial"/>
              </w:rPr>
            </w:pPr>
            <w:r>
              <w:rPr>
                <w:rFonts w:ascii="Arial" w:hAnsi="Arial" w:cs="Arial"/>
              </w:rPr>
              <w:t>lokalne ceste</w:t>
            </w:r>
          </w:p>
          <w:p>
            <w:pPr>
              <w:pStyle w:val="55"/>
              <w:spacing w:after="0" w:line="240" w:lineRule="auto"/>
              <w:ind w:left="34"/>
              <w:rPr>
                <w:rFonts w:ascii="Arial" w:hAnsi="Arial" w:cs="Arial"/>
              </w:rPr>
            </w:pPr>
            <w:r>
              <w:rPr>
                <w:rFonts w:ascii="Arial" w:hAnsi="Arial" w:cs="Arial"/>
              </w:rPr>
              <w:t xml:space="preserve">ili kako utvrdi načelnik Stožera </w:t>
            </w:r>
          </w:p>
          <w:p>
            <w:pPr>
              <w:spacing w:after="0" w:line="240" w:lineRule="auto"/>
              <w:rPr>
                <w:rFonts w:ascii="Arial" w:hAnsi="Arial" w:cs="Arial"/>
              </w:rPr>
            </w:pPr>
          </w:p>
        </w:tc>
        <w:tc>
          <w:tcPr>
            <w:tcW w:w="1904" w:type="dxa"/>
            <w:shd w:val="clear" w:color="auto" w:fill="auto"/>
            <w:vAlign w:val="center"/>
          </w:tcPr>
          <w:p>
            <w:pPr>
              <w:spacing w:after="0" w:line="240" w:lineRule="auto"/>
              <w:rPr>
                <w:rFonts w:ascii="Arial" w:hAnsi="Arial" w:cs="Arial"/>
              </w:rPr>
            </w:pPr>
            <w:r>
              <w:rPr>
                <w:rFonts w:ascii="Arial" w:hAnsi="Arial" w:cs="Arial"/>
              </w:rPr>
              <w:t>načelnik Stožera CZ Grada Dubrovnika</w:t>
            </w:r>
          </w:p>
        </w:tc>
        <w:tc>
          <w:tcPr>
            <w:tcW w:w="2223" w:type="dxa"/>
            <w:shd w:val="clear" w:color="auto" w:fill="auto"/>
            <w:vAlign w:val="center"/>
          </w:tcPr>
          <w:p>
            <w:pPr>
              <w:spacing w:after="0" w:line="240" w:lineRule="auto"/>
              <w:rPr>
                <w:rFonts w:ascii="Arial" w:hAnsi="Arial" w:cs="Arial"/>
              </w:rPr>
            </w:pPr>
            <w:r>
              <w:rPr>
                <w:rFonts w:ascii="Arial" w:hAnsi="Arial" w:cs="Arial"/>
              </w:rPr>
              <w:t>članovi Stožera za odgovorne osobe objekata kritične infrastrukture</w:t>
            </w:r>
          </w:p>
        </w:tc>
      </w:tr>
      <w:tr>
        <w:tblPrEx>
          <w:tblLayout w:type="fixed"/>
          <w:tblCellMar>
            <w:top w:w="0" w:type="dxa"/>
            <w:left w:w="108" w:type="dxa"/>
            <w:bottom w:w="0" w:type="dxa"/>
            <w:right w:w="108" w:type="dxa"/>
          </w:tblCellMar>
        </w:tblPrEx>
        <w:trPr>
          <w:trHeight w:val="645" w:hRule="atLeast"/>
        </w:trPr>
        <w:tc>
          <w:tcPr>
            <w:tcW w:w="5159" w:type="dxa"/>
            <w:shd w:val="clear" w:color="auto" w:fill="auto"/>
            <w:vAlign w:val="center"/>
          </w:tcPr>
          <w:p>
            <w:pPr>
              <w:spacing w:after="0" w:line="240" w:lineRule="auto"/>
              <w:rPr>
                <w:rFonts w:ascii="Arial" w:hAnsi="Arial" w:cs="Arial"/>
              </w:rPr>
            </w:pPr>
            <w:r>
              <w:rPr>
                <w:rFonts w:ascii="Arial" w:hAnsi="Arial" w:cs="Arial"/>
              </w:rPr>
              <w:t xml:space="preserve">Upućivanje zahtjeva za popravak i stavljanje u funkciju sustava </w:t>
            </w:r>
            <w:r>
              <w:rPr>
                <w:rFonts w:ascii="Arial" w:hAnsi="Arial" w:cs="Arial"/>
                <w:lang w:val="en-US"/>
              </w:rPr>
              <w:t>kritične infrastrukture,</w:t>
            </w:r>
            <w:r>
              <w:rPr>
                <w:rFonts w:ascii="Arial" w:hAnsi="Arial" w:cs="Arial"/>
              </w:rPr>
              <w:t xml:space="preserve">osiguranje prohodnosti prometnica na području </w:t>
            </w:r>
            <w:r>
              <w:fldChar w:fldCharType="begin"/>
            </w:r>
            <w:r>
              <w:instrText xml:space="preserve"> HYPERLINK "file:///\\\\Server\\server\\RAZNO-INZINJERI\\RAVLIC-RAZNO\\AA%20PLANOVI\\SDŽ\\PLAN%20ZIS_PUCISCA_gotovo\\Prilozi\\Prilog23.docx" </w:instrText>
            </w:r>
            <w:r>
              <w:fldChar w:fldCharType="separate"/>
            </w:r>
            <w:r>
              <w:rPr>
                <w:rFonts w:ascii="Arial" w:hAnsi="Arial" w:cs="Arial"/>
                <w:color w:val="0000FF"/>
                <w:u w:val="single"/>
              </w:rPr>
              <w:t>(Prilog 43)</w:t>
            </w:r>
            <w:r>
              <w:rPr>
                <w:rFonts w:ascii="Arial" w:hAnsi="Arial" w:cs="Arial"/>
                <w:color w:val="0000FF"/>
                <w:u w:val="single"/>
              </w:rPr>
              <w:fldChar w:fldCharType="end"/>
            </w:r>
          </w:p>
        </w:tc>
        <w:tc>
          <w:tcPr>
            <w:tcW w:w="1904" w:type="dxa"/>
            <w:shd w:val="clear" w:color="auto" w:fill="auto"/>
            <w:vAlign w:val="center"/>
          </w:tcPr>
          <w:p>
            <w:pPr>
              <w:spacing w:after="0" w:line="240" w:lineRule="auto"/>
              <w:rPr>
                <w:rFonts w:ascii="Arial" w:hAnsi="Arial" w:cs="Arial"/>
              </w:rPr>
            </w:pPr>
            <w:r>
              <w:rPr>
                <w:rFonts w:ascii="Arial" w:hAnsi="Arial" w:cs="Arial"/>
              </w:rPr>
              <w:t>Gradonačelnik</w:t>
            </w:r>
          </w:p>
        </w:tc>
        <w:tc>
          <w:tcPr>
            <w:tcW w:w="2223" w:type="dxa"/>
            <w:shd w:val="clear" w:color="auto" w:fill="auto"/>
            <w:vAlign w:val="center"/>
          </w:tcPr>
          <w:p>
            <w:pPr>
              <w:spacing w:after="0" w:line="240" w:lineRule="auto"/>
              <w:rPr>
                <w:rFonts w:ascii="Arial" w:hAnsi="Arial" w:cs="Arial"/>
              </w:rPr>
            </w:pPr>
            <w:r>
              <w:rPr>
                <w:rFonts w:ascii="Arial" w:hAnsi="Arial" w:cs="Arial"/>
              </w:rPr>
              <w:t>načelnik Stožera,</w:t>
            </w:r>
          </w:p>
          <w:p>
            <w:pPr>
              <w:spacing w:after="0" w:line="240" w:lineRule="auto"/>
              <w:rPr>
                <w:rFonts w:ascii="Arial" w:hAnsi="Arial" w:cs="Arial"/>
              </w:rPr>
            </w:pPr>
            <w:r>
              <w:rPr>
                <w:rFonts w:ascii="Arial" w:hAnsi="Arial" w:cs="Arial"/>
              </w:rPr>
              <w:t>odgovorna osoba kritične infrastrukture</w:t>
            </w:r>
          </w:p>
        </w:tc>
      </w:tr>
    </w:tbl>
    <w:p>
      <w:pPr>
        <w:jc w:val="both"/>
        <w:rPr>
          <w:rFonts w:ascii="Arial" w:hAnsi="Arial" w:cs="Arial"/>
        </w:rPr>
      </w:pPr>
    </w:p>
    <w:p>
      <w:pPr>
        <w:pStyle w:val="3"/>
        <w:ind w:left="0" w:hanging="9"/>
        <w:rPr>
          <w:lang w:val="en-US"/>
        </w:rPr>
      </w:pPr>
      <w:bookmarkStart w:id="51" w:name="_Toc509475971"/>
      <w:r>
        <w:rPr>
          <w:rFonts w:ascii="Arial" w:hAnsi="Arial" w:cs="Arial"/>
          <w:sz w:val="22"/>
          <w:szCs w:val="22"/>
        </w:rPr>
        <w:t>Organizaciju gašenja požara (nositelji, zadaće, nadležnosti i usklađivanje)</w:t>
      </w:r>
      <w:bookmarkEnd w:id="51"/>
    </w:p>
    <w:tbl>
      <w:tblPr>
        <w:tblStyle w:val="35"/>
        <w:tblW w:w="9286" w:type="dxa"/>
        <w:tblInd w:w="0" w:type="dxa"/>
        <w:tblLayout w:type="fixed"/>
        <w:tblCellMar>
          <w:top w:w="0" w:type="dxa"/>
          <w:left w:w="108" w:type="dxa"/>
          <w:bottom w:w="0" w:type="dxa"/>
          <w:right w:w="108" w:type="dxa"/>
        </w:tblCellMar>
      </w:tblPr>
      <w:tblGrid>
        <w:gridCol w:w="4782"/>
        <w:gridCol w:w="2119"/>
        <w:gridCol w:w="2385"/>
      </w:tblGrid>
      <w:tr>
        <w:tblPrEx>
          <w:tblLayout w:type="fixed"/>
          <w:tblCellMar>
            <w:top w:w="0" w:type="dxa"/>
            <w:left w:w="108" w:type="dxa"/>
            <w:bottom w:w="0" w:type="dxa"/>
            <w:right w:w="108" w:type="dxa"/>
          </w:tblCellMar>
        </w:tblPrEx>
        <w:trPr>
          <w:trHeight w:val="65" w:hRule="atLeast"/>
          <w:tblHeader/>
        </w:trPr>
        <w:tc>
          <w:tcPr>
            <w:tcW w:w="4782" w:type="dxa"/>
          </w:tcPr>
          <w:p>
            <w:pPr>
              <w:spacing w:after="0" w:line="240" w:lineRule="auto"/>
              <w:rPr>
                <w:rFonts w:ascii="Arial" w:hAnsi="Arial" w:cs="Arial"/>
                <w:b/>
              </w:rPr>
            </w:pPr>
            <w:r>
              <w:rPr>
                <w:rFonts w:ascii="Arial" w:hAnsi="Arial" w:cs="Arial"/>
                <w:b/>
              </w:rPr>
              <w:t>Radnje i postupci</w:t>
            </w:r>
          </w:p>
        </w:tc>
        <w:tc>
          <w:tcPr>
            <w:tcW w:w="2119" w:type="dxa"/>
          </w:tcPr>
          <w:p>
            <w:pPr>
              <w:spacing w:after="0" w:line="240" w:lineRule="auto"/>
              <w:rPr>
                <w:rFonts w:ascii="Arial" w:hAnsi="Arial" w:cs="Arial"/>
                <w:b/>
              </w:rPr>
            </w:pPr>
            <w:r>
              <w:rPr>
                <w:rFonts w:ascii="Arial" w:hAnsi="Arial" w:cs="Arial"/>
                <w:b/>
              </w:rPr>
              <w:t>Rukovođenje</w:t>
            </w:r>
          </w:p>
        </w:tc>
        <w:tc>
          <w:tcPr>
            <w:tcW w:w="2385" w:type="dxa"/>
          </w:tcPr>
          <w:p>
            <w:pPr>
              <w:spacing w:after="0" w:line="240" w:lineRule="auto"/>
              <w:rPr>
                <w:rFonts w:ascii="Arial" w:hAnsi="Arial" w:cs="Arial"/>
                <w:b/>
              </w:rPr>
            </w:pPr>
            <w:r>
              <w:rPr>
                <w:rFonts w:ascii="Arial" w:hAnsi="Arial" w:cs="Arial"/>
                <w:b/>
              </w:rPr>
              <w:t>Izvršenje/Suradnja</w:t>
            </w:r>
          </w:p>
        </w:tc>
      </w:tr>
      <w:tr>
        <w:tblPrEx>
          <w:tblLayout w:type="fixed"/>
          <w:tblCellMar>
            <w:top w:w="0" w:type="dxa"/>
            <w:left w:w="108" w:type="dxa"/>
            <w:bottom w:w="0" w:type="dxa"/>
            <w:right w:w="108" w:type="dxa"/>
          </w:tblCellMar>
        </w:tblPrEx>
        <w:trPr>
          <w:trHeight w:val="65" w:hRule="atLeast"/>
        </w:trPr>
        <w:tc>
          <w:tcPr>
            <w:tcW w:w="4782" w:type="dxa"/>
            <w:vAlign w:val="center"/>
          </w:tcPr>
          <w:p>
            <w:pPr>
              <w:spacing w:after="0" w:line="240" w:lineRule="auto"/>
              <w:rPr>
                <w:rFonts w:ascii="Arial" w:hAnsi="Arial" w:cs="Arial"/>
              </w:rPr>
            </w:pPr>
            <w:r>
              <w:rPr>
                <w:rFonts w:ascii="Arial" w:hAnsi="Arial" w:cs="Arial"/>
              </w:rPr>
              <w:t>Organizacija gašenja požara na prostoru koje je u mogućnosti ugasiti</w:t>
            </w:r>
          </w:p>
        </w:tc>
        <w:tc>
          <w:tcPr>
            <w:tcW w:w="2119" w:type="dxa"/>
            <w:vAlign w:val="center"/>
          </w:tcPr>
          <w:p>
            <w:pPr>
              <w:spacing w:after="0" w:line="240" w:lineRule="auto"/>
              <w:rPr>
                <w:rFonts w:ascii="Arial" w:hAnsi="Arial" w:cs="Arial"/>
              </w:rPr>
            </w:pPr>
            <w:r>
              <w:rPr>
                <w:rFonts w:ascii="Arial" w:hAnsi="Arial" w:cs="Arial"/>
              </w:rPr>
              <w:t>zapovjednici JVP-a i DVD-ova</w:t>
            </w:r>
          </w:p>
        </w:tc>
        <w:tc>
          <w:tcPr>
            <w:tcW w:w="2385" w:type="dxa"/>
            <w:vAlign w:val="center"/>
          </w:tcPr>
          <w:p>
            <w:pPr>
              <w:spacing w:after="0" w:line="240" w:lineRule="auto"/>
              <w:rPr>
                <w:rFonts w:ascii="Arial" w:hAnsi="Arial" w:cs="Arial"/>
              </w:rPr>
            </w:pPr>
            <w:r>
              <w:rPr>
                <w:rFonts w:ascii="Arial" w:hAnsi="Arial" w:cs="Arial"/>
              </w:rPr>
              <w:t>pripadnici JVP-a i DVD-ova</w:t>
            </w:r>
          </w:p>
          <w:p>
            <w:pPr>
              <w:spacing w:after="0" w:line="240" w:lineRule="auto"/>
              <w:rPr>
                <w:rFonts w:ascii="Arial" w:hAnsi="Arial" w:cs="Arial"/>
              </w:rPr>
            </w:pPr>
            <w:r>
              <w:fldChar w:fldCharType="begin"/>
            </w:r>
            <w:r>
              <w:instrText xml:space="preserve"> HYPERLINK "file:///\\\\Server\\server\\RAZNO-INZINJERI\\RAVLIC-RAZNO\\AA%20PLANOVI\\SDŽ\\PLAN_ZIS_MUĆ\\Prilozi\\Prilog04.docx" </w:instrText>
            </w:r>
            <w:r>
              <w:fldChar w:fldCharType="separate"/>
            </w:r>
            <w:r>
              <w:rPr>
                <w:rStyle w:val="34"/>
                <w:rFonts w:ascii="Arial" w:hAnsi="Arial" w:cs="Arial"/>
                <w:sz w:val="22"/>
              </w:rPr>
              <w:t>(Prilog 4)</w:t>
            </w:r>
            <w:r>
              <w:rPr>
                <w:rStyle w:val="34"/>
                <w:rFonts w:ascii="Arial" w:hAnsi="Arial" w:cs="Arial"/>
                <w:sz w:val="22"/>
              </w:rPr>
              <w:fldChar w:fldCharType="end"/>
            </w:r>
          </w:p>
        </w:tc>
      </w:tr>
      <w:tr>
        <w:tblPrEx>
          <w:tblLayout w:type="fixed"/>
          <w:tblCellMar>
            <w:top w:w="0" w:type="dxa"/>
            <w:left w:w="108" w:type="dxa"/>
            <w:bottom w:w="0" w:type="dxa"/>
            <w:right w:w="108" w:type="dxa"/>
          </w:tblCellMar>
        </w:tblPrEx>
        <w:trPr>
          <w:trHeight w:val="1012" w:hRule="atLeast"/>
        </w:trPr>
        <w:tc>
          <w:tcPr>
            <w:tcW w:w="4782" w:type="dxa"/>
            <w:vAlign w:val="center"/>
          </w:tcPr>
          <w:p>
            <w:pPr>
              <w:spacing w:after="0" w:line="240" w:lineRule="auto"/>
              <w:rPr>
                <w:rFonts w:ascii="Arial" w:hAnsi="Arial" w:cs="Arial"/>
              </w:rPr>
            </w:pPr>
            <w:r>
              <w:rPr>
                <w:rFonts w:ascii="Arial" w:hAnsi="Arial" w:cs="Arial"/>
              </w:rPr>
              <w:t>Iskopčavanje energenata zbog opasnosti koje nosi kombinacija struja-voda</w:t>
            </w:r>
          </w:p>
        </w:tc>
        <w:tc>
          <w:tcPr>
            <w:tcW w:w="2119" w:type="dxa"/>
            <w:vAlign w:val="center"/>
          </w:tcPr>
          <w:p>
            <w:pPr>
              <w:spacing w:after="0" w:line="240" w:lineRule="auto"/>
              <w:rPr>
                <w:rFonts w:ascii="Arial" w:hAnsi="Arial" w:cs="Arial"/>
              </w:rPr>
            </w:pPr>
            <w:r>
              <w:rPr>
                <w:rFonts w:ascii="Arial" w:hAnsi="Arial" w:cs="Arial"/>
              </w:rPr>
              <w:t>zapovjednici JVP-a i DVD-ova</w:t>
            </w:r>
          </w:p>
        </w:tc>
        <w:tc>
          <w:tcPr>
            <w:tcW w:w="2385" w:type="dxa"/>
            <w:vAlign w:val="center"/>
          </w:tcPr>
          <w:p>
            <w:pPr>
              <w:spacing w:after="0" w:line="240" w:lineRule="auto"/>
              <w:rPr>
                <w:rFonts w:ascii="Arial" w:hAnsi="Arial" w:cs="Arial"/>
              </w:rPr>
            </w:pPr>
            <w:r>
              <w:rPr>
                <w:rFonts w:ascii="Arial" w:hAnsi="Arial" w:cs="Arial"/>
              </w:rPr>
              <w:t xml:space="preserve">odgovorne osobe i djelatnici kritične infrastrukture </w:t>
            </w:r>
            <w:r>
              <w:fldChar w:fldCharType="begin"/>
            </w:r>
            <w:r>
              <w:instrText xml:space="preserve"> HYPERLINK "file:///\\\\Server\\server\\RAZNO-INZINJERI\\RAVLIC-RAZNO\\AA%20PLANOVI\\SDŽ\\PLAN_ZIS_MUĆ\\Prilozi\\Prilog04.docx" </w:instrText>
            </w:r>
            <w:r>
              <w:fldChar w:fldCharType="separate"/>
            </w:r>
            <w:r>
              <w:rPr>
                <w:rStyle w:val="34"/>
                <w:rFonts w:ascii="Arial" w:hAnsi="Arial" w:cs="Arial"/>
                <w:sz w:val="22"/>
              </w:rPr>
              <w:t>(Prilog 42)</w:t>
            </w:r>
            <w:r>
              <w:rPr>
                <w:rStyle w:val="34"/>
                <w:rFonts w:ascii="Arial" w:hAnsi="Arial" w:cs="Arial"/>
                <w:sz w:val="22"/>
              </w:rPr>
              <w:fldChar w:fldCharType="end"/>
            </w:r>
          </w:p>
        </w:tc>
      </w:tr>
      <w:tr>
        <w:tblPrEx>
          <w:tblLayout w:type="fixed"/>
          <w:tblCellMar>
            <w:top w:w="0" w:type="dxa"/>
            <w:left w:w="108" w:type="dxa"/>
            <w:bottom w:w="0" w:type="dxa"/>
            <w:right w:w="108" w:type="dxa"/>
          </w:tblCellMar>
        </w:tblPrEx>
        <w:trPr>
          <w:trHeight w:val="65" w:hRule="atLeast"/>
        </w:trPr>
        <w:tc>
          <w:tcPr>
            <w:tcW w:w="4782" w:type="dxa"/>
            <w:vAlign w:val="center"/>
          </w:tcPr>
          <w:p>
            <w:pPr>
              <w:spacing w:after="0" w:line="240" w:lineRule="auto"/>
              <w:rPr>
                <w:rFonts w:ascii="Arial" w:hAnsi="Arial" w:cs="Arial"/>
              </w:rPr>
            </w:pPr>
            <w:r>
              <w:rPr>
                <w:rFonts w:ascii="Arial" w:hAnsi="Arial" w:cs="Arial"/>
              </w:rPr>
              <w:t>Odabir sredstava za gašenje koje nije opasno za eventualno zarobljene osobe u ruševinama, imajući na umu opasnosti koje nose energenti i opasnosti koje može prouzročiti naknadno narušavanje stabilnosti oštećenih konstrukcija</w:t>
            </w:r>
          </w:p>
        </w:tc>
        <w:tc>
          <w:tcPr>
            <w:tcW w:w="2119" w:type="dxa"/>
            <w:vAlign w:val="center"/>
          </w:tcPr>
          <w:p>
            <w:pPr>
              <w:spacing w:after="0" w:line="240" w:lineRule="auto"/>
              <w:rPr>
                <w:rFonts w:ascii="Arial" w:hAnsi="Arial" w:cs="Arial"/>
              </w:rPr>
            </w:pPr>
            <w:r>
              <w:rPr>
                <w:rFonts w:ascii="Arial" w:hAnsi="Arial" w:cs="Arial"/>
              </w:rPr>
              <w:t>zapovjednici JVP-a i DVD-ova</w:t>
            </w:r>
          </w:p>
        </w:tc>
        <w:tc>
          <w:tcPr>
            <w:tcW w:w="2385" w:type="dxa"/>
            <w:vAlign w:val="center"/>
          </w:tcPr>
          <w:p>
            <w:pPr>
              <w:spacing w:after="0" w:line="240" w:lineRule="auto"/>
              <w:rPr>
                <w:rFonts w:ascii="Arial" w:hAnsi="Arial" w:cs="Arial"/>
              </w:rPr>
            </w:pPr>
            <w:r>
              <w:rPr>
                <w:rFonts w:ascii="Arial" w:hAnsi="Arial" w:cs="Arial"/>
              </w:rPr>
              <w:t xml:space="preserve">zapovjednici JVP-a i </w:t>
            </w:r>
          </w:p>
          <w:p>
            <w:pPr>
              <w:spacing w:after="0" w:line="240" w:lineRule="auto"/>
              <w:rPr>
                <w:rFonts w:ascii="Arial" w:hAnsi="Arial" w:cs="Arial"/>
              </w:rPr>
            </w:pPr>
            <w:r>
              <w:rPr>
                <w:rFonts w:ascii="Arial" w:hAnsi="Arial" w:cs="Arial"/>
              </w:rPr>
              <w:t>DVD-ova</w:t>
            </w:r>
            <w:r>
              <w:fldChar w:fldCharType="begin"/>
            </w:r>
            <w:r>
              <w:instrText xml:space="preserve"> HYPERLINK "file:///\\\\Server\\server\\RAZNO-INZINJERI\\RAVLIC-RAZNO\\AA%20PLANOVI\\SDŽ\\PLAN_ZIS_MUĆ\\Prilozi\\Prilog04.docx" </w:instrText>
            </w:r>
            <w:r>
              <w:fldChar w:fldCharType="separate"/>
            </w:r>
            <w:r>
              <w:rPr>
                <w:rStyle w:val="34"/>
                <w:rFonts w:ascii="Arial" w:hAnsi="Arial" w:cs="Arial"/>
                <w:sz w:val="22"/>
              </w:rPr>
              <w:t>(Prilog 4)</w:t>
            </w:r>
            <w:r>
              <w:rPr>
                <w:rStyle w:val="34"/>
                <w:rFonts w:ascii="Arial" w:hAnsi="Arial" w:cs="Arial"/>
                <w:sz w:val="22"/>
              </w:rPr>
              <w:fldChar w:fldCharType="end"/>
            </w:r>
          </w:p>
        </w:tc>
      </w:tr>
      <w:tr>
        <w:tblPrEx>
          <w:tblLayout w:type="fixed"/>
          <w:tblCellMar>
            <w:top w:w="0" w:type="dxa"/>
            <w:left w:w="108" w:type="dxa"/>
            <w:bottom w:w="0" w:type="dxa"/>
            <w:right w:w="108" w:type="dxa"/>
          </w:tblCellMar>
        </w:tblPrEx>
        <w:trPr>
          <w:trHeight w:val="441" w:hRule="atLeast"/>
        </w:trPr>
        <w:tc>
          <w:tcPr>
            <w:tcW w:w="4782" w:type="dxa"/>
            <w:vAlign w:val="center"/>
          </w:tcPr>
          <w:p>
            <w:pPr>
              <w:spacing w:after="0" w:line="240" w:lineRule="auto"/>
              <w:rPr>
                <w:rFonts w:ascii="Arial" w:hAnsi="Arial" w:cs="Arial"/>
              </w:rPr>
            </w:pPr>
            <w:r>
              <w:rPr>
                <w:rFonts w:ascii="Arial" w:hAnsi="Arial" w:cs="Arial"/>
              </w:rPr>
              <w:t>Uz gašenje vršiti postupke razupiranja i podupiranja nestabilnih konstrukcija radi stabilizacije istih</w:t>
            </w:r>
          </w:p>
        </w:tc>
        <w:tc>
          <w:tcPr>
            <w:tcW w:w="2119" w:type="dxa"/>
            <w:vAlign w:val="center"/>
          </w:tcPr>
          <w:p>
            <w:pPr>
              <w:spacing w:after="0" w:line="240" w:lineRule="auto"/>
              <w:rPr>
                <w:rFonts w:ascii="Arial" w:hAnsi="Arial" w:cs="Arial"/>
              </w:rPr>
            </w:pPr>
            <w:r>
              <w:rPr>
                <w:rFonts w:ascii="Arial" w:hAnsi="Arial" w:cs="Arial"/>
              </w:rPr>
              <w:t>zapovjednici JVP-a i DVD-ova</w:t>
            </w:r>
          </w:p>
        </w:tc>
        <w:tc>
          <w:tcPr>
            <w:tcW w:w="2385" w:type="dxa"/>
            <w:vAlign w:val="center"/>
          </w:tcPr>
          <w:p>
            <w:pPr>
              <w:spacing w:after="0" w:line="240" w:lineRule="auto"/>
              <w:rPr>
                <w:rFonts w:ascii="Arial" w:hAnsi="Arial" w:cs="Arial"/>
              </w:rPr>
            </w:pPr>
            <w:r>
              <w:rPr>
                <w:rFonts w:ascii="Arial" w:hAnsi="Arial" w:cs="Arial"/>
              </w:rPr>
              <w:t xml:space="preserve">pripadnici JVP-a i </w:t>
            </w:r>
          </w:p>
          <w:p>
            <w:pPr>
              <w:spacing w:after="0" w:line="240" w:lineRule="auto"/>
              <w:rPr>
                <w:rFonts w:ascii="Arial" w:hAnsi="Arial" w:cs="Arial"/>
              </w:rPr>
            </w:pPr>
            <w:r>
              <w:rPr>
                <w:rFonts w:ascii="Arial" w:hAnsi="Arial" w:cs="Arial"/>
              </w:rPr>
              <w:t>DVD-ova</w:t>
            </w:r>
            <w:r>
              <w:fldChar w:fldCharType="begin"/>
            </w:r>
            <w:r>
              <w:instrText xml:space="preserve"> HYPERLINK "file:///\\\\Server\\server\\RAZNO-INZINJERI\\RAVLIC-RAZNO\\AA%20PLANOVI\\SDŽ\\PLAN_ZIS_MUĆ\\Prilozi\\Prilog04.docx" </w:instrText>
            </w:r>
            <w:r>
              <w:fldChar w:fldCharType="separate"/>
            </w:r>
            <w:r>
              <w:rPr>
                <w:rStyle w:val="34"/>
                <w:rFonts w:ascii="Arial" w:hAnsi="Arial" w:cs="Arial"/>
                <w:sz w:val="22"/>
              </w:rPr>
              <w:t>(Prilog 4)</w:t>
            </w:r>
            <w:r>
              <w:rPr>
                <w:rStyle w:val="34"/>
                <w:rFonts w:ascii="Arial" w:hAnsi="Arial" w:cs="Arial"/>
                <w:sz w:val="22"/>
              </w:rPr>
              <w:fldChar w:fldCharType="end"/>
            </w:r>
          </w:p>
        </w:tc>
      </w:tr>
      <w:tr>
        <w:tblPrEx>
          <w:tblLayout w:type="fixed"/>
          <w:tblCellMar>
            <w:top w:w="0" w:type="dxa"/>
            <w:left w:w="108" w:type="dxa"/>
            <w:bottom w:w="0" w:type="dxa"/>
            <w:right w:w="108" w:type="dxa"/>
          </w:tblCellMar>
        </w:tblPrEx>
        <w:trPr>
          <w:trHeight w:val="65" w:hRule="atLeast"/>
        </w:trPr>
        <w:tc>
          <w:tcPr>
            <w:tcW w:w="4782" w:type="dxa"/>
            <w:vAlign w:val="center"/>
          </w:tcPr>
          <w:p>
            <w:pPr>
              <w:spacing w:after="0" w:line="240" w:lineRule="auto"/>
              <w:rPr>
                <w:rFonts w:ascii="Arial" w:hAnsi="Arial" w:cs="Arial"/>
              </w:rPr>
            </w:pPr>
            <w:r>
              <w:rPr>
                <w:rFonts w:ascii="Arial" w:hAnsi="Arial" w:cs="Arial"/>
              </w:rPr>
              <w:t>Usklađivanje aktivnosti raščišćavanje ruševina, spašavanje osoba i gašenje požara</w:t>
            </w:r>
          </w:p>
        </w:tc>
        <w:tc>
          <w:tcPr>
            <w:tcW w:w="2119" w:type="dxa"/>
            <w:vAlign w:val="center"/>
          </w:tcPr>
          <w:p>
            <w:pPr>
              <w:spacing w:after="0" w:line="240" w:lineRule="auto"/>
              <w:rPr>
                <w:rFonts w:ascii="Arial" w:hAnsi="Arial" w:cs="Arial"/>
              </w:rPr>
            </w:pPr>
            <w:r>
              <w:rPr>
                <w:rFonts w:ascii="Arial" w:hAnsi="Arial" w:cs="Arial"/>
              </w:rPr>
              <w:t>zapovjednici JVP-a i DVD-ova</w:t>
            </w:r>
          </w:p>
        </w:tc>
        <w:tc>
          <w:tcPr>
            <w:tcW w:w="2385" w:type="dxa"/>
            <w:vAlign w:val="center"/>
          </w:tcPr>
          <w:p>
            <w:pPr>
              <w:spacing w:after="0" w:line="240" w:lineRule="auto"/>
              <w:rPr>
                <w:rFonts w:ascii="Arial" w:hAnsi="Arial" w:cs="Arial"/>
              </w:rPr>
            </w:pPr>
            <w:r>
              <w:rPr>
                <w:rFonts w:ascii="Arial" w:hAnsi="Arial" w:cs="Arial"/>
              </w:rPr>
              <w:t xml:space="preserve">pripadnici JVP-a i </w:t>
            </w:r>
          </w:p>
          <w:p>
            <w:pPr>
              <w:spacing w:after="0" w:line="240" w:lineRule="auto"/>
              <w:rPr>
                <w:rFonts w:ascii="Arial" w:hAnsi="Arial" w:cs="Arial"/>
              </w:rPr>
            </w:pPr>
            <w:r>
              <w:rPr>
                <w:rFonts w:ascii="Arial" w:hAnsi="Arial" w:cs="Arial"/>
              </w:rPr>
              <w:t>DVD-ova</w:t>
            </w:r>
            <w:r>
              <w:fldChar w:fldCharType="begin"/>
            </w:r>
            <w:r>
              <w:instrText xml:space="preserve"> HYPERLINK "file:///\\\\Server\\server\\RAZNO-INZINJERI\\RAVLIC-RAZNO\\AA%20PLANOVI\\SDŽ\\PLAN_ZIS_MUĆ\\Prilozi\\Prilog04.docx" </w:instrText>
            </w:r>
            <w:r>
              <w:fldChar w:fldCharType="separate"/>
            </w:r>
            <w:r>
              <w:rPr>
                <w:rStyle w:val="34"/>
                <w:rFonts w:ascii="Arial" w:hAnsi="Arial" w:cs="Arial"/>
                <w:sz w:val="22"/>
              </w:rPr>
              <w:t>(Prilog 4)</w:t>
            </w:r>
            <w:r>
              <w:rPr>
                <w:rStyle w:val="34"/>
                <w:rFonts w:ascii="Arial" w:hAnsi="Arial" w:cs="Arial"/>
                <w:sz w:val="22"/>
              </w:rPr>
              <w:fldChar w:fldCharType="end"/>
            </w:r>
          </w:p>
        </w:tc>
      </w:tr>
      <w:tr>
        <w:tblPrEx>
          <w:tblLayout w:type="fixed"/>
          <w:tblCellMar>
            <w:top w:w="0" w:type="dxa"/>
            <w:left w:w="108" w:type="dxa"/>
            <w:bottom w:w="0" w:type="dxa"/>
            <w:right w:w="108" w:type="dxa"/>
          </w:tblCellMar>
        </w:tblPrEx>
        <w:trPr>
          <w:trHeight w:val="65" w:hRule="atLeast"/>
        </w:trPr>
        <w:tc>
          <w:tcPr>
            <w:tcW w:w="4782" w:type="dxa"/>
            <w:vAlign w:val="center"/>
          </w:tcPr>
          <w:p>
            <w:pPr>
              <w:spacing w:after="0" w:line="240" w:lineRule="auto"/>
              <w:rPr>
                <w:rFonts w:ascii="Arial" w:hAnsi="Arial" w:cs="Arial"/>
              </w:rPr>
            </w:pPr>
            <w:r>
              <w:rPr>
                <w:rFonts w:ascii="Arial" w:hAnsi="Arial" w:cs="Arial"/>
              </w:rPr>
              <w:t>Odvoz građevinskog otpada na za to predviđene lokacije</w:t>
            </w:r>
          </w:p>
        </w:tc>
        <w:tc>
          <w:tcPr>
            <w:tcW w:w="2119" w:type="dxa"/>
            <w:vAlign w:val="center"/>
          </w:tcPr>
          <w:p>
            <w:pPr>
              <w:spacing w:after="0" w:line="240" w:lineRule="auto"/>
              <w:rPr>
                <w:rFonts w:ascii="Arial" w:hAnsi="Arial" w:cs="Arial"/>
              </w:rPr>
            </w:pPr>
            <w:r>
              <w:rPr>
                <w:rFonts w:ascii="Arial" w:hAnsi="Arial" w:cs="Arial"/>
              </w:rPr>
              <w:t>član Stožera – Čistoća d.o.o.</w:t>
            </w:r>
          </w:p>
          <w:p>
            <w:pPr>
              <w:spacing w:after="0" w:line="240" w:lineRule="auto"/>
              <w:rPr>
                <w:rFonts w:ascii="Arial" w:hAnsi="Arial" w:cs="Arial"/>
              </w:rPr>
            </w:pPr>
            <w:r>
              <w:rPr>
                <w:rFonts w:ascii="Arial" w:hAnsi="Arial" w:cs="Arial"/>
              </w:rPr>
              <w:t>članovi upravljačke skupine PON CZ</w:t>
            </w:r>
          </w:p>
        </w:tc>
        <w:tc>
          <w:tcPr>
            <w:tcW w:w="2385" w:type="dxa"/>
            <w:vAlign w:val="center"/>
          </w:tcPr>
          <w:p>
            <w:pPr>
              <w:spacing w:after="0" w:line="240" w:lineRule="auto"/>
              <w:rPr>
                <w:rFonts w:ascii="Arial" w:hAnsi="Arial" w:cs="Arial"/>
                <w:sz w:val="20"/>
                <w:szCs w:val="20"/>
              </w:rPr>
            </w:pPr>
            <w:r>
              <w:rPr>
                <w:rFonts w:ascii="Arial" w:hAnsi="Arial" w:cs="Arial"/>
                <w:sz w:val="20"/>
                <w:szCs w:val="20"/>
              </w:rPr>
              <w:t>djelatnici Čistoće d.o.o.(</w:t>
            </w:r>
            <w:r>
              <w:fldChar w:fldCharType="begin"/>
            </w:r>
            <w:r>
              <w:rPr>
                <w:rFonts w:ascii="Arial" w:hAnsi="Arial" w:cs="Arial"/>
                <w:sz w:val="20"/>
                <w:szCs w:val="20"/>
              </w:rPr>
              <w:instrText xml:space="preserve"> HYPERLINK "file:///C:\\Users\\mbogdanovic\\AppData\\Local\\Temp\\Prilozi%20plana%20djelovanja.docx" </w:instrText>
            </w:r>
            <w:r>
              <w:fldChar w:fldCharType="separate"/>
            </w:r>
            <w:r>
              <w:rPr>
                <w:rStyle w:val="34"/>
                <w:rFonts w:ascii="Arial" w:hAnsi="Arial" w:cs="Arial"/>
                <w:szCs w:val="20"/>
              </w:rPr>
              <w:t>Prilog 17</w:t>
            </w:r>
            <w:r>
              <w:rPr>
                <w:rStyle w:val="34"/>
                <w:rFonts w:ascii="Arial" w:hAnsi="Arial" w:cs="Arial"/>
                <w:szCs w:val="20"/>
              </w:rPr>
              <w:fldChar w:fldCharType="end"/>
            </w:r>
            <w:r>
              <w:rPr>
                <w:rFonts w:ascii="Arial" w:hAnsi="Arial" w:cs="Arial"/>
                <w:sz w:val="20"/>
                <w:szCs w:val="20"/>
              </w:rPr>
              <w:t>)</w:t>
            </w:r>
          </w:p>
          <w:p>
            <w:pPr>
              <w:spacing w:after="0" w:line="240" w:lineRule="auto"/>
              <w:rPr>
                <w:rFonts w:ascii="Arial" w:hAnsi="Arial" w:cs="Arial"/>
                <w:sz w:val="20"/>
                <w:szCs w:val="20"/>
              </w:rPr>
            </w:pPr>
            <w:r>
              <w:rPr>
                <w:rFonts w:ascii="Arial" w:hAnsi="Arial" w:cs="Arial"/>
                <w:sz w:val="20"/>
                <w:szCs w:val="20"/>
              </w:rPr>
              <w:t>pripadnici PON CZ (</w:t>
            </w:r>
            <w:r>
              <w:fldChar w:fldCharType="begin"/>
            </w:r>
            <w:r>
              <w:instrText xml:space="preserve"> HYPERLINK "file:///C:\\Users\\mbogdanovic\\AppData\\Local\\Temp\\Prilozi%20plana%20djelovanja.docx" </w:instrText>
            </w:r>
            <w:r>
              <w:fldChar w:fldCharType="separate"/>
            </w:r>
            <w:r>
              <w:rPr>
                <w:rStyle w:val="34"/>
                <w:rFonts w:ascii="Arial" w:hAnsi="Arial" w:cs="Arial"/>
                <w:szCs w:val="20"/>
              </w:rPr>
              <w:t>Prilog 15</w:t>
            </w:r>
            <w:r>
              <w:rPr>
                <w:rStyle w:val="34"/>
                <w:rFonts w:ascii="Arial" w:hAnsi="Arial" w:cs="Arial"/>
                <w:szCs w:val="20"/>
              </w:rPr>
              <w:fldChar w:fldCharType="end"/>
            </w:r>
            <w:r>
              <w:rPr>
                <w:rFonts w:ascii="Arial" w:hAnsi="Arial" w:cs="Arial"/>
                <w:sz w:val="20"/>
                <w:szCs w:val="20"/>
              </w:rPr>
              <w:t>)</w:t>
            </w:r>
          </w:p>
          <w:p>
            <w:pPr>
              <w:spacing w:after="0" w:line="240" w:lineRule="auto"/>
              <w:rPr>
                <w:rFonts w:ascii="Arial" w:hAnsi="Arial" w:cs="Arial"/>
                <w:sz w:val="20"/>
                <w:szCs w:val="20"/>
              </w:rPr>
            </w:pPr>
            <w:r>
              <w:rPr>
                <w:rFonts w:ascii="Arial" w:hAnsi="Arial" w:cs="Arial"/>
                <w:sz w:val="20"/>
                <w:szCs w:val="20"/>
              </w:rPr>
              <w:t xml:space="preserve">zapovjednici JVP-a i </w:t>
            </w:r>
          </w:p>
          <w:p>
            <w:pPr>
              <w:spacing w:after="0" w:line="240" w:lineRule="auto"/>
              <w:rPr>
                <w:rFonts w:ascii="Arial" w:hAnsi="Arial" w:cs="Arial"/>
                <w:sz w:val="20"/>
                <w:szCs w:val="20"/>
              </w:rPr>
            </w:pPr>
            <w:r>
              <w:rPr>
                <w:rFonts w:ascii="Arial" w:hAnsi="Arial" w:cs="Arial"/>
                <w:sz w:val="20"/>
                <w:szCs w:val="20"/>
              </w:rPr>
              <w:t>DVD-ova</w:t>
            </w:r>
            <w:r>
              <w:fldChar w:fldCharType="begin"/>
            </w:r>
            <w:r>
              <w:instrText xml:space="preserve"> HYPERLINK "file:///\\\\Server\\server\\RAZNO-INZINJERI\\RAVLIC-RAZNO\\AA%20PLANOVI\\SDŽ\\PLAN_ZIS_MUĆ\\Prilozi\\Prilog04.docx" </w:instrText>
            </w:r>
            <w:r>
              <w:fldChar w:fldCharType="separate"/>
            </w:r>
            <w:r>
              <w:rPr>
                <w:rStyle w:val="34"/>
                <w:rFonts w:ascii="Arial" w:hAnsi="Arial" w:cs="Arial"/>
                <w:szCs w:val="20"/>
              </w:rPr>
              <w:t>(Prilog 4)</w:t>
            </w:r>
            <w:r>
              <w:rPr>
                <w:rStyle w:val="34"/>
                <w:rFonts w:ascii="Arial" w:hAnsi="Arial" w:cs="Arial"/>
                <w:szCs w:val="20"/>
              </w:rPr>
              <w:fldChar w:fldCharType="end"/>
            </w:r>
          </w:p>
        </w:tc>
      </w:tr>
      <w:tr>
        <w:tblPrEx>
          <w:tblLayout w:type="fixed"/>
          <w:tblCellMar>
            <w:top w:w="0" w:type="dxa"/>
            <w:left w:w="108" w:type="dxa"/>
            <w:bottom w:w="0" w:type="dxa"/>
            <w:right w:w="108" w:type="dxa"/>
          </w:tblCellMar>
        </w:tblPrEx>
        <w:trPr>
          <w:trHeight w:val="65" w:hRule="atLeast"/>
        </w:trPr>
        <w:tc>
          <w:tcPr>
            <w:tcW w:w="4782" w:type="dxa"/>
            <w:vAlign w:val="center"/>
          </w:tcPr>
          <w:p>
            <w:pPr>
              <w:spacing w:after="0" w:line="240" w:lineRule="auto"/>
              <w:rPr>
                <w:rFonts w:ascii="Arial" w:hAnsi="Arial" w:cs="Arial"/>
              </w:rPr>
            </w:pPr>
            <w:r>
              <w:rPr>
                <w:rFonts w:ascii="Arial" w:hAnsi="Arial" w:cs="Arial"/>
              </w:rPr>
              <w:t xml:space="preserve">Čuvanje zgarišta do konačnog raščišćavanja objekta </w:t>
            </w:r>
          </w:p>
        </w:tc>
        <w:tc>
          <w:tcPr>
            <w:tcW w:w="2119" w:type="dxa"/>
            <w:vAlign w:val="center"/>
          </w:tcPr>
          <w:p>
            <w:pPr>
              <w:spacing w:after="0" w:line="240" w:lineRule="auto"/>
              <w:rPr>
                <w:rFonts w:ascii="Arial" w:hAnsi="Arial" w:cs="Arial"/>
              </w:rPr>
            </w:pPr>
            <w:r>
              <w:rPr>
                <w:rFonts w:ascii="Arial" w:hAnsi="Arial" w:cs="Arial"/>
              </w:rPr>
              <w:t>zapovjednici JVP-a i DVD-ova</w:t>
            </w:r>
          </w:p>
        </w:tc>
        <w:tc>
          <w:tcPr>
            <w:tcW w:w="2385" w:type="dxa"/>
            <w:vAlign w:val="center"/>
          </w:tcPr>
          <w:p>
            <w:pPr>
              <w:spacing w:after="0" w:line="240" w:lineRule="auto"/>
              <w:rPr>
                <w:rFonts w:ascii="Arial" w:hAnsi="Arial" w:cs="Arial"/>
              </w:rPr>
            </w:pPr>
            <w:r>
              <w:rPr>
                <w:rFonts w:ascii="Arial" w:hAnsi="Arial" w:cs="Arial"/>
              </w:rPr>
              <w:t xml:space="preserve">pripadnici JVP-a i </w:t>
            </w:r>
          </w:p>
          <w:p>
            <w:pPr>
              <w:spacing w:after="0" w:line="240" w:lineRule="auto"/>
              <w:rPr>
                <w:rFonts w:ascii="Arial" w:hAnsi="Arial" w:cs="Arial"/>
              </w:rPr>
            </w:pPr>
            <w:r>
              <w:rPr>
                <w:rFonts w:ascii="Arial" w:hAnsi="Arial" w:cs="Arial"/>
              </w:rPr>
              <w:t>DVD-ova</w:t>
            </w:r>
            <w:r>
              <w:fldChar w:fldCharType="begin"/>
            </w:r>
            <w:r>
              <w:instrText xml:space="preserve"> HYPERLINK "file:///\\\\Server\\server\\RAZNO-INZINJERI\\RAVLIC-RAZNO\\AA%20PLANOVI\\SDŽ\\PLAN_ZIS_MUĆ\\Prilozi\\Prilog04.docx" </w:instrText>
            </w:r>
            <w:r>
              <w:fldChar w:fldCharType="separate"/>
            </w:r>
            <w:r>
              <w:rPr>
                <w:rStyle w:val="34"/>
                <w:rFonts w:ascii="Arial" w:hAnsi="Arial" w:cs="Arial"/>
                <w:sz w:val="22"/>
              </w:rPr>
              <w:t>(Prilog 4)</w:t>
            </w:r>
            <w:r>
              <w:rPr>
                <w:rStyle w:val="34"/>
                <w:rFonts w:ascii="Arial" w:hAnsi="Arial" w:cs="Arial"/>
                <w:sz w:val="22"/>
              </w:rPr>
              <w:fldChar w:fldCharType="end"/>
            </w:r>
          </w:p>
          <w:p>
            <w:pPr>
              <w:spacing w:after="0" w:line="240" w:lineRule="auto"/>
              <w:rPr>
                <w:rFonts w:ascii="Arial" w:hAnsi="Arial" w:cs="Arial"/>
              </w:rPr>
            </w:pPr>
            <w:r>
              <w:rPr>
                <w:rFonts w:ascii="Arial" w:hAnsi="Arial" w:cs="Arial"/>
              </w:rPr>
              <w:t>pripadnici PON CZ</w:t>
            </w:r>
            <w:r>
              <w:fldChar w:fldCharType="begin"/>
            </w:r>
            <w:r>
              <w:instrText xml:space="preserve"> HYPERLINK "file:///\\\\Server\\server\\RAZNO-INZINJERI\\RAVLIC-RAZNO\\AA%20PLANOVI\\SDŽ\\PLAN_ZIS_MUĆ\\Prilozi\\Prilog04.docx" </w:instrText>
            </w:r>
            <w:r>
              <w:fldChar w:fldCharType="separate"/>
            </w:r>
            <w:r>
              <w:rPr>
                <w:rStyle w:val="34"/>
                <w:rFonts w:ascii="Arial" w:hAnsi="Arial" w:cs="Arial"/>
                <w:sz w:val="22"/>
              </w:rPr>
              <w:t>(Prilog 15)</w:t>
            </w:r>
            <w:r>
              <w:rPr>
                <w:rStyle w:val="34"/>
                <w:rFonts w:ascii="Arial" w:hAnsi="Arial" w:cs="Arial"/>
                <w:sz w:val="22"/>
              </w:rPr>
              <w:fldChar w:fldCharType="end"/>
            </w:r>
          </w:p>
        </w:tc>
      </w:tr>
      <w:tr>
        <w:tblPrEx>
          <w:tblLayout w:type="fixed"/>
          <w:tblCellMar>
            <w:top w:w="0" w:type="dxa"/>
            <w:left w:w="108" w:type="dxa"/>
            <w:bottom w:w="0" w:type="dxa"/>
            <w:right w:w="108" w:type="dxa"/>
          </w:tblCellMar>
        </w:tblPrEx>
        <w:trPr>
          <w:trHeight w:val="65" w:hRule="atLeast"/>
        </w:trPr>
        <w:tc>
          <w:tcPr>
            <w:tcW w:w="4782" w:type="dxa"/>
            <w:vAlign w:val="center"/>
          </w:tcPr>
          <w:p>
            <w:pPr>
              <w:spacing w:after="0" w:line="240" w:lineRule="auto"/>
              <w:rPr>
                <w:rFonts w:ascii="Arial" w:hAnsi="Arial" w:cs="Arial"/>
              </w:rPr>
            </w:pPr>
            <w:r>
              <w:rPr>
                <w:rFonts w:ascii="Arial" w:hAnsi="Arial" w:cs="Arial"/>
              </w:rPr>
              <w:t>Ukoliko dođe do izlijevanja opasnih tvari i velikog zapaljenja traženje pomoći za gašenje od Vatrogasne zajednice DNŽ</w:t>
            </w:r>
          </w:p>
        </w:tc>
        <w:tc>
          <w:tcPr>
            <w:tcW w:w="2119" w:type="dxa"/>
            <w:vAlign w:val="center"/>
          </w:tcPr>
          <w:p>
            <w:pPr>
              <w:spacing w:after="0" w:line="240" w:lineRule="auto"/>
              <w:rPr>
                <w:rFonts w:ascii="Arial" w:hAnsi="Arial" w:cs="Arial"/>
              </w:rPr>
            </w:pPr>
            <w:r>
              <w:rPr>
                <w:rFonts w:ascii="Arial" w:hAnsi="Arial" w:cs="Arial"/>
              </w:rPr>
              <w:t>zapovjednici JVP-a i DVD-ova</w:t>
            </w:r>
          </w:p>
        </w:tc>
        <w:tc>
          <w:tcPr>
            <w:tcW w:w="2385" w:type="dxa"/>
            <w:vAlign w:val="center"/>
          </w:tcPr>
          <w:p>
            <w:pPr>
              <w:spacing w:after="0" w:line="240" w:lineRule="auto"/>
              <w:rPr>
                <w:rFonts w:ascii="Arial" w:hAnsi="Arial" w:cs="Arial"/>
              </w:rPr>
            </w:pPr>
            <w:r>
              <w:rPr>
                <w:rFonts w:ascii="Arial" w:hAnsi="Arial" w:cs="Arial"/>
              </w:rPr>
              <w:t>Stožer CZ Grada Dubrovnika</w:t>
            </w:r>
            <w:r>
              <w:fldChar w:fldCharType="begin"/>
            </w:r>
            <w:r>
              <w:instrText xml:space="preserve"> HYPERLINK "file:///\\\\Server\\server\\RAZNO-INZINJERI\\RAVLIC-RAZNO\\AA%20PLANOVI\\SDŽ\\PLAN_ZIS_MUĆ\\Prilozi\\Prilog04.docx" </w:instrText>
            </w:r>
            <w:r>
              <w:fldChar w:fldCharType="separate"/>
            </w:r>
            <w:r>
              <w:rPr>
                <w:rStyle w:val="34"/>
                <w:rFonts w:ascii="Arial" w:hAnsi="Arial" w:cs="Arial"/>
                <w:sz w:val="22"/>
              </w:rPr>
              <w:t>(Prilog 7)</w:t>
            </w:r>
            <w:r>
              <w:rPr>
                <w:rStyle w:val="34"/>
                <w:rFonts w:ascii="Arial" w:hAnsi="Arial" w:cs="Arial"/>
                <w:sz w:val="22"/>
              </w:rPr>
              <w:fldChar w:fldCharType="end"/>
            </w:r>
          </w:p>
        </w:tc>
      </w:tr>
    </w:tbl>
    <w:p>
      <w:pPr>
        <w:pStyle w:val="3"/>
        <w:ind w:left="0" w:hanging="9"/>
        <w:rPr>
          <w:rFonts w:ascii="Arial" w:hAnsi="Arial" w:cs="Arial"/>
          <w:sz w:val="22"/>
          <w:szCs w:val="22"/>
        </w:rPr>
      </w:pPr>
      <w:bookmarkStart w:id="52" w:name="_Toc509475972"/>
      <w:r>
        <w:rPr>
          <w:rFonts w:ascii="Arial" w:hAnsi="Arial" w:cs="Arial"/>
          <w:sz w:val="22"/>
          <w:szCs w:val="22"/>
        </w:rPr>
        <w:t>Organizaciju reguliranja prometa i osiguranja tijekom intervencija (pregled prioritetnih korisnika – u suradnji s policijom)</w:t>
      </w:r>
      <w:bookmarkEnd w:id="52"/>
    </w:p>
    <w:p/>
    <w:tbl>
      <w:tblPr>
        <w:tblStyle w:val="35"/>
        <w:tblW w:w="9286" w:type="dxa"/>
        <w:tblInd w:w="0" w:type="dxa"/>
        <w:tblLayout w:type="fixed"/>
        <w:tblCellMar>
          <w:top w:w="0" w:type="dxa"/>
          <w:left w:w="108" w:type="dxa"/>
          <w:bottom w:w="0" w:type="dxa"/>
          <w:right w:w="108" w:type="dxa"/>
        </w:tblCellMar>
      </w:tblPr>
      <w:tblGrid>
        <w:gridCol w:w="4370"/>
        <w:gridCol w:w="2561"/>
        <w:gridCol w:w="2355"/>
      </w:tblGrid>
      <w:tr>
        <w:tblPrEx>
          <w:tblLayout w:type="fixed"/>
          <w:tblCellMar>
            <w:top w:w="0" w:type="dxa"/>
            <w:left w:w="108" w:type="dxa"/>
            <w:bottom w:w="0" w:type="dxa"/>
            <w:right w:w="108" w:type="dxa"/>
          </w:tblCellMar>
        </w:tblPrEx>
        <w:trPr>
          <w:trHeight w:val="319" w:hRule="atLeast"/>
        </w:trPr>
        <w:tc>
          <w:tcPr>
            <w:tcW w:w="4370" w:type="dxa"/>
          </w:tcPr>
          <w:p>
            <w:pPr>
              <w:spacing w:after="0" w:line="240" w:lineRule="auto"/>
              <w:rPr>
                <w:rFonts w:ascii="Arial" w:hAnsi="Arial" w:cs="Arial"/>
                <w:b/>
              </w:rPr>
            </w:pPr>
            <w:r>
              <w:rPr>
                <w:rFonts w:ascii="Arial" w:hAnsi="Arial" w:cs="Arial"/>
                <w:b/>
              </w:rPr>
              <w:t>Radnje i postupci</w:t>
            </w:r>
          </w:p>
        </w:tc>
        <w:tc>
          <w:tcPr>
            <w:tcW w:w="2561" w:type="dxa"/>
          </w:tcPr>
          <w:p>
            <w:pPr>
              <w:spacing w:after="0" w:line="240" w:lineRule="auto"/>
              <w:rPr>
                <w:rFonts w:ascii="Arial" w:hAnsi="Arial" w:cs="Arial"/>
                <w:b/>
              </w:rPr>
            </w:pPr>
            <w:r>
              <w:rPr>
                <w:rFonts w:ascii="Arial" w:hAnsi="Arial" w:cs="Arial"/>
                <w:b/>
              </w:rPr>
              <w:t>Rukovođenje</w:t>
            </w:r>
          </w:p>
        </w:tc>
        <w:tc>
          <w:tcPr>
            <w:tcW w:w="2355" w:type="dxa"/>
          </w:tcPr>
          <w:p>
            <w:pPr>
              <w:spacing w:after="0" w:line="240" w:lineRule="auto"/>
              <w:rPr>
                <w:rFonts w:ascii="Arial" w:hAnsi="Arial" w:cs="Arial"/>
                <w:b/>
              </w:rPr>
            </w:pPr>
            <w:r>
              <w:rPr>
                <w:rFonts w:ascii="Arial" w:hAnsi="Arial" w:cs="Arial"/>
                <w:b/>
              </w:rPr>
              <w:t>Izvršenje/Suradnja</w:t>
            </w:r>
          </w:p>
        </w:tc>
      </w:tr>
      <w:tr>
        <w:tblPrEx>
          <w:tblLayout w:type="fixed"/>
          <w:tblCellMar>
            <w:top w:w="0" w:type="dxa"/>
            <w:left w:w="108" w:type="dxa"/>
            <w:bottom w:w="0" w:type="dxa"/>
            <w:right w:w="108" w:type="dxa"/>
          </w:tblCellMar>
        </w:tblPrEx>
        <w:tc>
          <w:tcPr>
            <w:tcW w:w="4370" w:type="dxa"/>
          </w:tcPr>
          <w:p>
            <w:pPr>
              <w:spacing w:after="0" w:line="240" w:lineRule="auto"/>
              <w:rPr>
                <w:rFonts w:ascii="Arial" w:hAnsi="Arial" w:cs="Arial"/>
              </w:rPr>
            </w:pPr>
            <w:r>
              <w:rPr>
                <w:rFonts w:ascii="Arial" w:hAnsi="Arial" w:cs="Arial"/>
              </w:rPr>
              <w:t>Prikupljanje informacija o razmjerima velike nesreće i zahvaćenom prostoru</w:t>
            </w:r>
          </w:p>
        </w:tc>
        <w:tc>
          <w:tcPr>
            <w:tcW w:w="2561" w:type="dxa"/>
          </w:tcPr>
          <w:p>
            <w:pPr>
              <w:spacing w:after="0" w:line="240" w:lineRule="auto"/>
              <w:rPr>
                <w:rFonts w:ascii="Arial" w:hAnsi="Arial" w:cs="Arial"/>
                <w:i/>
              </w:rPr>
            </w:pPr>
            <w:r>
              <w:rPr>
                <w:rFonts w:ascii="Arial" w:hAnsi="Arial" w:cs="Arial"/>
              </w:rPr>
              <w:t>načelnik Stožera</w:t>
            </w:r>
          </w:p>
        </w:tc>
        <w:tc>
          <w:tcPr>
            <w:tcW w:w="2355" w:type="dxa"/>
          </w:tcPr>
          <w:p>
            <w:pPr>
              <w:spacing w:after="0" w:line="240" w:lineRule="auto"/>
              <w:rPr>
                <w:rFonts w:ascii="Arial" w:hAnsi="Arial" w:cs="Arial"/>
              </w:rPr>
            </w:pPr>
            <w:r>
              <w:rPr>
                <w:rFonts w:ascii="Arial" w:hAnsi="Arial" w:cs="Arial"/>
              </w:rPr>
              <w:t>načelnik Stožera</w:t>
            </w:r>
            <w:r>
              <w:fldChar w:fldCharType="begin"/>
            </w:r>
            <w:r>
              <w:instrText xml:space="preserve"> HYPERLINK "file:///\\\\Server\\server\\RAZNO-INZINJERI\\RAVLIC-RAZNO\\AA%20PLANOVI\\SDŽ\\PLAN_ZIS_MUĆ\\Prilozi\\Prilog04.docx" </w:instrText>
            </w:r>
            <w:r>
              <w:fldChar w:fldCharType="separate"/>
            </w:r>
            <w:r>
              <w:rPr>
                <w:rStyle w:val="34"/>
                <w:rFonts w:ascii="Arial" w:hAnsi="Arial" w:cs="Arial"/>
                <w:sz w:val="22"/>
              </w:rPr>
              <w:t>(Prilog 7)</w:t>
            </w:r>
            <w:r>
              <w:rPr>
                <w:rStyle w:val="34"/>
                <w:rFonts w:ascii="Arial" w:hAnsi="Arial" w:cs="Arial"/>
                <w:sz w:val="22"/>
              </w:rPr>
              <w:fldChar w:fldCharType="end"/>
            </w:r>
            <w:r>
              <w:rPr>
                <w:rFonts w:ascii="Arial" w:hAnsi="Arial" w:cs="Arial"/>
              </w:rPr>
              <w:t xml:space="preserve"> / Gradonačelnik </w:t>
            </w:r>
            <w:r>
              <w:fldChar w:fldCharType="begin"/>
            </w:r>
            <w:r>
              <w:instrText xml:space="preserve"> HYPERLINK "file:///\\\\Server\\server\\RAZNO-INZINJERI\\RAVLIC-RAZNO\\AA%20PLANOVI\\SDŽ\\PLAN_ZIS_MUĆ\\Prilozi\\Prilog04.docx" </w:instrText>
            </w:r>
            <w:r>
              <w:fldChar w:fldCharType="separate"/>
            </w:r>
            <w:r>
              <w:rPr>
                <w:rStyle w:val="34"/>
                <w:rFonts w:ascii="Arial" w:hAnsi="Arial" w:cs="Arial"/>
                <w:sz w:val="22"/>
              </w:rPr>
              <w:t>(Prilog 6)</w:t>
            </w:r>
            <w:r>
              <w:rPr>
                <w:rStyle w:val="34"/>
                <w:rFonts w:ascii="Arial" w:hAnsi="Arial" w:cs="Arial"/>
                <w:sz w:val="22"/>
              </w:rPr>
              <w:fldChar w:fldCharType="end"/>
            </w:r>
          </w:p>
        </w:tc>
      </w:tr>
      <w:tr>
        <w:tblPrEx>
          <w:tblLayout w:type="fixed"/>
          <w:tblCellMar>
            <w:top w:w="0" w:type="dxa"/>
            <w:left w:w="108" w:type="dxa"/>
            <w:bottom w:w="0" w:type="dxa"/>
            <w:right w:w="108" w:type="dxa"/>
          </w:tblCellMar>
        </w:tblPrEx>
        <w:tc>
          <w:tcPr>
            <w:tcW w:w="4370" w:type="dxa"/>
          </w:tcPr>
          <w:p>
            <w:pPr>
              <w:spacing w:after="0" w:line="240" w:lineRule="auto"/>
              <w:rPr>
                <w:rFonts w:ascii="Arial" w:hAnsi="Arial" w:cs="Arial"/>
              </w:rPr>
            </w:pPr>
            <w:r>
              <w:rPr>
                <w:rFonts w:ascii="Arial" w:hAnsi="Arial" w:cs="Arial"/>
              </w:rPr>
              <w:t>Uspostavljanje komunikacije s PU DNŽ  i PP Dubrovnik</w:t>
            </w:r>
          </w:p>
        </w:tc>
        <w:tc>
          <w:tcPr>
            <w:tcW w:w="2561" w:type="dxa"/>
          </w:tcPr>
          <w:p>
            <w:pPr>
              <w:spacing w:after="0" w:line="240" w:lineRule="auto"/>
              <w:rPr>
                <w:rFonts w:ascii="Arial" w:hAnsi="Arial" w:cs="Arial"/>
              </w:rPr>
            </w:pPr>
            <w:r>
              <w:rPr>
                <w:rFonts w:ascii="Arial" w:hAnsi="Arial" w:cs="Arial"/>
              </w:rPr>
              <w:t xml:space="preserve">član Stožera, predstavnik MUP PP Dubrovnik </w:t>
            </w:r>
          </w:p>
        </w:tc>
        <w:tc>
          <w:tcPr>
            <w:tcW w:w="2355" w:type="dxa"/>
          </w:tcPr>
          <w:p>
            <w:pPr>
              <w:spacing w:after="0" w:line="240" w:lineRule="auto"/>
              <w:rPr>
                <w:rFonts w:ascii="Arial" w:hAnsi="Arial" w:cs="Arial"/>
                <w:color w:val="0000FF"/>
              </w:rPr>
            </w:pPr>
            <w:r>
              <w:rPr>
                <w:rFonts w:ascii="Arial" w:hAnsi="Arial" w:cs="Arial"/>
              </w:rPr>
              <w:t>djelatnici MUP PP Dubrovnik  (</w:t>
            </w:r>
            <w:r>
              <w:fldChar w:fldCharType="begin"/>
            </w:r>
            <w:r>
              <w:instrText xml:space="preserve"> HYPERLINK "file:///C:\\Users\\mbogdanovic\\AppData\\Local\\Temp\\Prilozi%20plana%20djelovanja.docx" </w:instrText>
            </w:r>
            <w:r>
              <w:fldChar w:fldCharType="separate"/>
            </w:r>
            <w:r>
              <w:rPr>
                <w:rStyle w:val="34"/>
                <w:rFonts w:ascii="Arial" w:hAnsi="Arial" w:cs="Arial"/>
                <w:sz w:val="22"/>
              </w:rPr>
              <w:t>Prilog 56</w:t>
            </w:r>
            <w:r>
              <w:rPr>
                <w:rStyle w:val="34"/>
                <w:rFonts w:ascii="Arial" w:hAnsi="Arial" w:cs="Arial"/>
                <w:sz w:val="22"/>
              </w:rPr>
              <w:fldChar w:fldCharType="end"/>
            </w:r>
            <w:r>
              <w:rPr>
                <w:rFonts w:ascii="Arial" w:hAnsi="Arial" w:cs="Arial"/>
              </w:rPr>
              <w:t>)</w:t>
            </w:r>
          </w:p>
        </w:tc>
      </w:tr>
      <w:tr>
        <w:tblPrEx>
          <w:tblLayout w:type="fixed"/>
          <w:tblCellMar>
            <w:top w:w="0" w:type="dxa"/>
            <w:left w:w="108" w:type="dxa"/>
            <w:bottom w:w="0" w:type="dxa"/>
            <w:right w:w="108" w:type="dxa"/>
          </w:tblCellMar>
        </w:tblPrEx>
        <w:tc>
          <w:tcPr>
            <w:tcW w:w="4370" w:type="dxa"/>
          </w:tcPr>
          <w:p>
            <w:pPr>
              <w:spacing w:after="0" w:line="240" w:lineRule="auto"/>
              <w:rPr>
                <w:rFonts w:ascii="Arial" w:hAnsi="Arial" w:cs="Arial"/>
              </w:rPr>
            </w:pPr>
            <w:r>
              <w:rPr>
                <w:rFonts w:ascii="Arial" w:hAnsi="Arial" w:cs="Arial"/>
              </w:rPr>
              <w:t>Upućivanje zahtjeva za osiguranjem prostora oko mjesta na kojem je došlo do prekida prometa</w:t>
            </w:r>
          </w:p>
        </w:tc>
        <w:tc>
          <w:tcPr>
            <w:tcW w:w="2561" w:type="dxa"/>
          </w:tcPr>
          <w:p>
            <w:pPr>
              <w:spacing w:after="0" w:line="240" w:lineRule="auto"/>
              <w:rPr>
                <w:rFonts w:ascii="Arial" w:hAnsi="Arial" w:cs="Arial"/>
              </w:rPr>
            </w:pPr>
            <w:r>
              <w:rPr>
                <w:rFonts w:ascii="Arial" w:hAnsi="Arial" w:cs="Arial"/>
              </w:rPr>
              <w:t>Gradonačelnik</w:t>
            </w:r>
          </w:p>
        </w:tc>
        <w:tc>
          <w:tcPr>
            <w:tcW w:w="2355" w:type="dxa"/>
          </w:tcPr>
          <w:p>
            <w:pPr>
              <w:spacing w:after="0" w:line="240" w:lineRule="auto"/>
              <w:rPr>
                <w:rFonts w:ascii="Arial" w:hAnsi="Arial" w:cs="Arial"/>
              </w:rPr>
            </w:pPr>
            <w:r>
              <w:rPr>
                <w:rFonts w:ascii="Arial" w:hAnsi="Arial" w:cs="Arial"/>
              </w:rPr>
              <w:t>Policijska uprava prema svom Operativnom planu</w:t>
            </w:r>
          </w:p>
        </w:tc>
      </w:tr>
      <w:tr>
        <w:tblPrEx>
          <w:tblLayout w:type="fixed"/>
          <w:tblCellMar>
            <w:top w:w="0" w:type="dxa"/>
            <w:left w:w="108" w:type="dxa"/>
            <w:bottom w:w="0" w:type="dxa"/>
            <w:right w:w="108" w:type="dxa"/>
          </w:tblCellMar>
        </w:tblPrEx>
        <w:tc>
          <w:tcPr>
            <w:tcW w:w="4370" w:type="dxa"/>
          </w:tcPr>
          <w:p>
            <w:pPr>
              <w:spacing w:after="0" w:line="240" w:lineRule="auto"/>
              <w:rPr>
                <w:rFonts w:ascii="Arial" w:hAnsi="Arial" w:cs="Arial"/>
              </w:rPr>
            </w:pPr>
            <w:r>
              <w:rPr>
                <w:rFonts w:ascii="Arial" w:hAnsi="Arial" w:cs="Arial"/>
              </w:rPr>
              <w:t xml:space="preserve">Upućivanje zahtjeva za zabranom prometovanja prometnicama ili dijela prometnice na mjestima na kojima promet nije moguć </w:t>
            </w:r>
          </w:p>
        </w:tc>
        <w:tc>
          <w:tcPr>
            <w:tcW w:w="2561" w:type="dxa"/>
          </w:tcPr>
          <w:p>
            <w:pPr>
              <w:spacing w:after="0" w:line="240" w:lineRule="auto"/>
              <w:rPr>
                <w:rFonts w:ascii="Arial" w:hAnsi="Arial" w:cs="Arial"/>
              </w:rPr>
            </w:pPr>
            <w:r>
              <w:rPr>
                <w:rFonts w:ascii="Arial" w:hAnsi="Arial" w:cs="Arial"/>
              </w:rPr>
              <w:t>Gradonačelnik</w:t>
            </w:r>
          </w:p>
        </w:tc>
        <w:tc>
          <w:tcPr>
            <w:tcW w:w="2355" w:type="dxa"/>
          </w:tcPr>
          <w:p>
            <w:pPr>
              <w:spacing w:after="0" w:line="240" w:lineRule="auto"/>
              <w:rPr>
                <w:rFonts w:ascii="Arial" w:hAnsi="Arial" w:cs="Arial"/>
              </w:rPr>
            </w:pPr>
            <w:r>
              <w:rPr>
                <w:rFonts w:ascii="Arial" w:hAnsi="Arial" w:cs="Arial"/>
              </w:rPr>
              <w:t>Policijska uprava prema svom Operativnom planu</w:t>
            </w:r>
          </w:p>
        </w:tc>
      </w:tr>
      <w:tr>
        <w:tblPrEx>
          <w:tblLayout w:type="fixed"/>
          <w:tblCellMar>
            <w:top w:w="0" w:type="dxa"/>
            <w:left w:w="108" w:type="dxa"/>
            <w:bottom w:w="0" w:type="dxa"/>
            <w:right w:w="108" w:type="dxa"/>
          </w:tblCellMar>
        </w:tblPrEx>
        <w:tc>
          <w:tcPr>
            <w:tcW w:w="4370" w:type="dxa"/>
          </w:tcPr>
          <w:p>
            <w:pPr>
              <w:spacing w:after="0" w:line="240" w:lineRule="auto"/>
              <w:rPr>
                <w:rFonts w:ascii="Arial" w:hAnsi="Arial" w:cs="Arial"/>
              </w:rPr>
            </w:pPr>
            <w:r>
              <w:rPr>
                <w:rFonts w:ascii="Arial" w:hAnsi="Arial" w:cs="Arial"/>
              </w:rPr>
              <w:t>Upućivanje zahtjeva za ograničavanjem kretanja stanovništva na području na kojem promet nije moguć</w:t>
            </w:r>
          </w:p>
        </w:tc>
        <w:tc>
          <w:tcPr>
            <w:tcW w:w="2561" w:type="dxa"/>
          </w:tcPr>
          <w:p>
            <w:pPr>
              <w:spacing w:after="0" w:line="240" w:lineRule="auto"/>
              <w:rPr>
                <w:rFonts w:ascii="Arial" w:hAnsi="Arial" w:cs="Arial"/>
              </w:rPr>
            </w:pPr>
            <w:r>
              <w:rPr>
                <w:rFonts w:ascii="Arial" w:hAnsi="Arial" w:cs="Arial"/>
              </w:rPr>
              <w:t>Gradonačelnik</w:t>
            </w:r>
          </w:p>
        </w:tc>
        <w:tc>
          <w:tcPr>
            <w:tcW w:w="2355" w:type="dxa"/>
          </w:tcPr>
          <w:p>
            <w:pPr>
              <w:spacing w:after="0" w:line="240" w:lineRule="auto"/>
              <w:rPr>
                <w:rFonts w:ascii="Arial" w:hAnsi="Arial" w:cs="Arial"/>
              </w:rPr>
            </w:pPr>
            <w:r>
              <w:rPr>
                <w:rFonts w:ascii="Arial" w:hAnsi="Arial" w:cs="Arial"/>
              </w:rPr>
              <w:t>Policijska postaja prema svom Operativnom planu</w:t>
            </w:r>
          </w:p>
        </w:tc>
      </w:tr>
    </w:tbl>
    <w:p>
      <w:pPr>
        <w:rPr>
          <w:rFonts w:ascii="Arial" w:hAnsi="Arial" w:cs="Arial"/>
        </w:rPr>
      </w:pPr>
    </w:p>
    <w:p>
      <w:pPr>
        <w:pStyle w:val="3"/>
        <w:ind w:left="0" w:hanging="9"/>
        <w:jc w:val="both"/>
        <w:rPr>
          <w:rFonts w:ascii="Arial" w:hAnsi="Arial" w:cs="Arial"/>
          <w:sz w:val="22"/>
          <w:szCs w:val="22"/>
        </w:rPr>
      </w:pPr>
      <w:bookmarkStart w:id="53" w:name="_Toc509475973"/>
      <w:r>
        <w:rPr>
          <w:rFonts w:ascii="Arial" w:hAnsi="Arial" w:cs="Arial"/>
          <w:sz w:val="22"/>
          <w:szCs w:val="22"/>
        </w:rPr>
        <w:t>Organizaciju pružanja medicinske pomoći i medicinskog zbrinjavanja (pregled pravnih osoba i redovnih službi, bolničkih, polikliničkih i ambulantnih kapaciteta, pregled ostalih kapaciteta – opreme, ljekarni, i dr. te utvrđivanje zadaća)</w:t>
      </w:r>
      <w:bookmarkEnd w:id="53"/>
    </w:p>
    <w:p/>
    <w:tbl>
      <w:tblPr>
        <w:tblStyle w:val="35"/>
        <w:tblW w:w="9286" w:type="dxa"/>
        <w:tblInd w:w="0" w:type="dxa"/>
        <w:tblLayout w:type="fixed"/>
        <w:tblCellMar>
          <w:top w:w="0" w:type="dxa"/>
          <w:left w:w="108" w:type="dxa"/>
          <w:bottom w:w="0" w:type="dxa"/>
          <w:right w:w="108" w:type="dxa"/>
        </w:tblCellMar>
      </w:tblPr>
      <w:tblGrid>
        <w:gridCol w:w="3652"/>
        <w:gridCol w:w="2536"/>
        <w:gridCol w:w="3098"/>
      </w:tblGrid>
      <w:tr>
        <w:tblPrEx>
          <w:tblLayout w:type="fixed"/>
          <w:tblCellMar>
            <w:top w:w="0" w:type="dxa"/>
            <w:left w:w="108" w:type="dxa"/>
            <w:bottom w:w="0" w:type="dxa"/>
            <w:right w:w="108" w:type="dxa"/>
          </w:tblCellMar>
        </w:tblPrEx>
        <w:trPr>
          <w:trHeight w:val="65" w:hRule="atLeast"/>
        </w:trPr>
        <w:tc>
          <w:tcPr>
            <w:tcW w:w="3652" w:type="dxa"/>
            <w:vAlign w:val="center"/>
          </w:tcPr>
          <w:p>
            <w:pPr>
              <w:spacing w:after="0" w:line="240" w:lineRule="auto"/>
              <w:rPr>
                <w:rFonts w:ascii="Arial" w:hAnsi="Arial" w:cs="Arial"/>
                <w:b/>
                <w:i/>
              </w:rPr>
            </w:pPr>
            <w:r>
              <w:rPr>
                <w:rFonts w:ascii="Arial" w:hAnsi="Arial" w:cs="Arial"/>
                <w:b/>
              </w:rPr>
              <w:t>Radnje i postupci</w:t>
            </w:r>
          </w:p>
        </w:tc>
        <w:tc>
          <w:tcPr>
            <w:tcW w:w="2536" w:type="dxa"/>
            <w:vAlign w:val="center"/>
          </w:tcPr>
          <w:p>
            <w:pPr>
              <w:spacing w:after="0" w:line="240" w:lineRule="auto"/>
              <w:rPr>
                <w:rFonts w:ascii="Arial" w:hAnsi="Arial" w:cs="Arial"/>
                <w:b/>
              </w:rPr>
            </w:pPr>
            <w:r>
              <w:rPr>
                <w:rFonts w:ascii="Arial" w:hAnsi="Arial" w:cs="Arial"/>
                <w:b/>
              </w:rPr>
              <w:t>Rukovođenje</w:t>
            </w:r>
          </w:p>
        </w:tc>
        <w:tc>
          <w:tcPr>
            <w:tcW w:w="3098" w:type="dxa"/>
            <w:vAlign w:val="center"/>
          </w:tcPr>
          <w:p>
            <w:pPr>
              <w:spacing w:after="0" w:line="240" w:lineRule="auto"/>
              <w:rPr>
                <w:rFonts w:ascii="Arial" w:hAnsi="Arial" w:cs="Arial"/>
                <w:b/>
              </w:rPr>
            </w:pPr>
            <w:r>
              <w:rPr>
                <w:rFonts w:ascii="Arial" w:hAnsi="Arial" w:cs="Arial"/>
                <w:b/>
              </w:rPr>
              <w:t>Izvršenje/Suradnja</w:t>
            </w:r>
          </w:p>
        </w:tc>
      </w:tr>
      <w:tr>
        <w:tblPrEx>
          <w:tblLayout w:type="fixed"/>
          <w:tblCellMar>
            <w:top w:w="0" w:type="dxa"/>
            <w:left w:w="108" w:type="dxa"/>
            <w:bottom w:w="0" w:type="dxa"/>
            <w:right w:w="108" w:type="dxa"/>
          </w:tblCellMar>
        </w:tblPrEx>
        <w:trPr>
          <w:trHeight w:val="65" w:hRule="atLeast"/>
        </w:trPr>
        <w:tc>
          <w:tcPr>
            <w:tcW w:w="3652" w:type="dxa"/>
            <w:vAlign w:val="center"/>
          </w:tcPr>
          <w:p>
            <w:pPr>
              <w:spacing w:after="0" w:line="240" w:lineRule="auto"/>
              <w:rPr>
                <w:rFonts w:ascii="Arial" w:hAnsi="Arial" w:cs="Arial"/>
                <w:i/>
              </w:rPr>
            </w:pPr>
            <w:r>
              <w:rPr>
                <w:rFonts w:ascii="Arial" w:hAnsi="Arial" w:cs="Arial"/>
              </w:rPr>
              <w:t>Prikupljanje informacije o stanju objekata za pružanje zdravstvene zaštite</w:t>
            </w:r>
          </w:p>
        </w:tc>
        <w:tc>
          <w:tcPr>
            <w:tcW w:w="2536" w:type="dxa"/>
            <w:vAlign w:val="center"/>
          </w:tcPr>
          <w:p>
            <w:pPr>
              <w:spacing w:after="0" w:line="240" w:lineRule="auto"/>
              <w:rPr>
                <w:rFonts w:ascii="Arial" w:hAnsi="Arial" w:cs="Arial"/>
              </w:rPr>
            </w:pPr>
            <w:r>
              <w:rPr>
                <w:rFonts w:ascii="Arial" w:hAnsi="Arial" w:cs="Arial"/>
              </w:rPr>
              <w:t xml:space="preserve">član Stožera za medicinsko zbrinjavanje </w:t>
            </w:r>
          </w:p>
        </w:tc>
        <w:tc>
          <w:tcPr>
            <w:tcW w:w="3098" w:type="dxa"/>
            <w:vAlign w:val="center"/>
          </w:tcPr>
          <w:p>
            <w:pPr>
              <w:spacing w:after="0" w:line="240" w:lineRule="auto"/>
              <w:rPr>
                <w:rStyle w:val="34"/>
                <w:rFonts w:ascii="Arial" w:hAnsi="Arial" w:cs="Arial"/>
                <w:sz w:val="22"/>
              </w:rPr>
            </w:pPr>
            <w:r>
              <w:rPr>
                <w:rFonts w:ascii="Arial" w:hAnsi="Arial" w:cs="Arial"/>
              </w:rPr>
              <w:t xml:space="preserve">- djelatnici u zdravstvenim ustanovama </w:t>
            </w:r>
            <w:r>
              <w:fldChar w:fldCharType="begin"/>
            </w:r>
            <w:r>
              <w:instrText xml:space="preserve"> HYPERLINK "file:///\\\\fileserver\\server\\RAZNO-INZINJERI\\JANA-RAZNO\\CZ\\PLAN%20DJELOVANJA%20CZ\\Prilozi\\Prilog02.docx" </w:instrText>
            </w:r>
            <w:r>
              <w:fldChar w:fldCharType="separate"/>
            </w:r>
            <w:r>
              <w:rPr>
                <w:rStyle w:val="34"/>
                <w:rFonts w:ascii="Arial" w:hAnsi="Arial" w:cs="Arial"/>
                <w:sz w:val="22"/>
              </w:rPr>
              <w:t>(Prilog 31)</w:t>
            </w:r>
            <w:r>
              <w:rPr>
                <w:rStyle w:val="34"/>
                <w:rFonts w:ascii="Arial" w:hAnsi="Arial" w:cs="Arial"/>
                <w:sz w:val="22"/>
              </w:rPr>
              <w:fldChar w:fldCharType="end"/>
            </w:r>
          </w:p>
        </w:tc>
      </w:tr>
      <w:tr>
        <w:tblPrEx>
          <w:tblLayout w:type="fixed"/>
          <w:tblCellMar>
            <w:top w:w="0" w:type="dxa"/>
            <w:left w:w="108" w:type="dxa"/>
            <w:bottom w:w="0" w:type="dxa"/>
            <w:right w:w="108" w:type="dxa"/>
          </w:tblCellMar>
        </w:tblPrEx>
        <w:trPr>
          <w:trHeight w:val="65" w:hRule="atLeast"/>
        </w:trPr>
        <w:tc>
          <w:tcPr>
            <w:tcW w:w="3652" w:type="dxa"/>
            <w:vAlign w:val="center"/>
          </w:tcPr>
          <w:p>
            <w:pPr>
              <w:spacing w:after="0" w:line="240" w:lineRule="auto"/>
              <w:rPr>
                <w:rFonts w:ascii="Arial" w:hAnsi="Arial" w:cs="Arial"/>
              </w:rPr>
            </w:pPr>
            <w:r>
              <w:rPr>
                <w:rFonts w:ascii="Arial" w:hAnsi="Arial" w:cs="Arial"/>
              </w:rPr>
              <w:t>Prikupljanje informacija o stanju medicinske opreme i zaliha lijekova i sanitetskog materijala</w:t>
            </w:r>
          </w:p>
        </w:tc>
        <w:tc>
          <w:tcPr>
            <w:tcW w:w="2536" w:type="dxa"/>
            <w:vAlign w:val="center"/>
          </w:tcPr>
          <w:p>
            <w:pPr>
              <w:spacing w:after="0" w:line="240" w:lineRule="auto"/>
              <w:rPr>
                <w:rFonts w:ascii="Arial" w:hAnsi="Arial" w:cs="Arial"/>
                <w:i/>
              </w:rPr>
            </w:pPr>
            <w:r>
              <w:rPr>
                <w:rFonts w:ascii="Arial" w:hAnsi="Arial" w:cs="Arial"/>
              </w:rPr>
              <w:t>član Stožera za medicinsko zbrinjavanje</w:t>
            </w:r>
          </w:p>
        </w:tc>
        <w:tc>
          <w:tcPr>
            <w:tcW w:w="3098" w:type="dxa"/>
            <w:vAlign w:val="center"/>
          </w:tcPr>
          <w:p>
            <w:pPr>
              <w:spacing w:after="0" w:line="240" w:lineRule="auto"/>
              <w:rPr>
                <w:rStyle w:val="34"/>
                <w:rFonts w:ascii="Arial" w:hAnsi="Arial" w:cs="Arial"/>
                <w:color w:val="auto"/>
                <w:sz w:val="22"/>
                <w:u w:val="none"/>
              </w:rPr>
            </w:pPr>
            <w:r>
              <w:rPr>
                <w:rFonts w:ascii="Arial" w:hAnsi="Arial" w:cs="Arial"/>
              </w:rPr>
              <w:t xml:space="preserve">- djelatnici u zdravstvenim ustanovama i zaposlenici ljekarne </w:t>
            </w:r>
            <w:r>
              <w:fldChar w:fldCharType="begin"/>
            </w:r>
            <w:r>
              <w:instrText xml:space="preserve"> HYPERLINK "file:///\\\\Server\\server\\RAZNO-INZINJERI\\RAVLIC-RAZNO\\AA%20PLANOVI\\SDŽ\\PLAN_ZIS_MUĆ\\Prilozi\\Prilog02.docx" </w:instrText>
            </w:r>
            <w:r>
              <w:fldChar w:fldCharType="separate"/>
            </w:r>
            <w:r>
              <w:rPr>
                <w:rStyle w:val="34"/>
                <w:rFonts w:ascii="Arial" w:hAnsi="Arial" w:cs="Arial"/>
                <w:sz w:val="22"/>
              </w:rPr>
              <w:t>(Prilog 31)</w:t>
            </w:r>
            <w:r>
              <w:rPr>
                <w:rStyle w:val="34"/>
                <w:rFonts w:ascii="Arial" w:hAnsi="Arial" w:cs="Arial"/>
                <w:sz w:val="22"/>
              </w:rPr>
              <w:fldChar w:fldCharType="end"/>
            </w:r>
          </w:p>
        </w:tc>
      </w:tr>
      <w:tr>
        <w:tblPrEx>
          <w:tblLayout w:type="fixed"/>
          <w:tblCellMar>
            <w:top w:w="0" w:type="dxa"/>
            <w:left w:w="108" w:type="dxa"/>
            <w:bottom w:w="0" w:type="dxa"/>
            <w:right w:w="108" w:type="dxa"/>
          </w:tblCellMar>
        </w:tblPrEx>
        <w:trPr>
          <w:trHeight w:val="65" w:hRule="atLeast"/>
        </w:trPr>
        <w:tc>
          <w:tcPr>
            <w:tcW w:w="3652" w:type="dxa"/>
            <w:vAlign w:val="center"/>
          </w:tcPr>
          <w:p>
            <w:pPr>
              <w:spacing w:after="0" w:line="240" w:lineRule="auto"/>
              <w:rPr>
                <w:rFonts w:ascii="Arial" w:hAnsi="Arial" w:cs="Arial"/>
              </w:rPr>
            </w:pPr>
            <w:r>
              <w:rPr>
                <w:rFonts w:ascii="Arial" w:hAnsi="Arial" w:cs="Arial"/>
              </w:rPr>
              <w:t>Analiziranje mogućnosti pružanja zdravstvene zaštite</w:t>
            </w:r>
          </w:p>
        </w:tc>
        <w:tc>
          <w:tcPr>
            <w:tcW w:w="2536" w:type="dxa"/>
            <w:vAlign w:val="center"/>
          </w:tcPr>
          <w:p>
            <w:pPr>
              <w:spacing w:after="0" w:line="240" w:lineRule="auto"/>
              <w:rPr>
                <w:rFonts w:ascii="Arial" w:hAnsi="Arial" w:cs="Arial"/>
              </w:rPr>
            </w:pPr>
            <w:r>
              <w:rPr>
                <w:rFonts w:ascii="Arial" w:hAnsi="Arial" w:cs="Arial"/>
              </w:rPr>
              <w:t>načelnik StožeraCZ Grada Dubrovnika</w:t>
            </w:r>
          </w:p>
        </w:tc>
        <w:tc>
          <w:tcPr>
            <w:tcW w:w="3098" w:type="dxa"/>
            <w:vAlign w:val="center"/>
          </w:tcPr>
          <w:p>
            <w:pPr>
              <w:spacing w:after="0" w:line="240" w:lineRule="auto"/>
              <w:rPr>
                <w:rFonts w:ascii="Arial" w:hAnsi="Arial" w:cs="Arial"/>
              </w:rPr>
            </w:pPr>
            <w:r>
              <w:rPr>
                <w:rFonts w:ascii="Arial" w:hAnsi="Arial" w:cs="Arial"/>
              </w:rPr>
              <w:t>- član Stožera za zdravstveno zbrinjavanje</w:t>
            </w:r>
          </w:p>
        </w:tc>
      </w:tr>
      <w:tr>
        <w:tblPrEx>
          <w:tblLayout w:type="fixed"/>
          <w:tblCellMar>
            <w:top w:w="0" w:type="dxa"/>
            <w:left w:w="108" w:type="dxa"/>
            <w:bottom w:w="0" w:type="dxa"/>
            <w:right w:w="108" w:type="dxa"/>
          </w:tblCellMar>
        </w:tblPrEx>
        <w:trPr>
          <w:trHeight w:val="604" w:hRule="atLeast"/>
        </w:trPr>
        <w:tc>
          <w:tcPr>
            <w:tcW w:w="3652" w:type="dxa"/>
            <w:vAlign w:val="center"/>
          </w:tcPr>
          <w:p>
            <w:pPr>
              <w:spacing w:after="0" w:line="240" w:lineRule="auto"/>
              <w:rPr>
                <w:rFonts w:ascii="Arial" w:hAnsi="Arial" w:cs="Arial"/>
                <w:b/>
                <w:sz w:val="20"/>
                <w:szCs w:val="20"/>
              </w:rPr>
            </w:pPr>
            <w:r>
              <w:rPr>
                <w:rFonts w:ascii="Arial" w:hAnsi="Arial" w:cs="Arial"/>
              </w:rPr>
              <w:t xml:space="preserve">Organizacija prijevoza povrijeđenih do </w:t>
            </w:r>
            <w:r>
              <w:rPr>
                <w:rFonts w:ascii="Arial" w:hAnsi="Arial" w:cs="Arial"/>
                <w:b/>
                <w:sz w:val="20"/>
                <w:szCs w:val="20"/>
              </w:rPr>
              <w:t>mjesta za trijažu:</w:t>
            </w:r>
          </w:p>
          <w:p>
            <w:pPr>
              <w:numPr>
                <w:ilvl w:val="0"/>
                <w:numId w:val="30"/>
              </w:numPr>
              <w:spacing w:after="0" w:line="240" w:lineRule="auto"/>
              <w:rPr>
                <w:rFonts w:ascii="Arial" w:hAnsi="Arial" w:cs="Arial"/>
                <w:b/>
                <w:sz w:val="20"/>
                <w:szCs w:val="20"/>
              </w:rPr>
            </w:pPr>
            <w:r>
              <w:rPr>
                <w:rFonts w:ascii="Arial" w:hAnsi="Arial" w:cs="Arial"/>
                <w:b/>
                <w:sz w:val="20"/>
                <w:szCs w:val="20"/>
              </w:rPr>
              <w:t xml:space="preserve">DZ Dubrovnik </w:t>
            </w:r>
          </w:p>
          <w:p>
            <w:pPr>
              <w:pStyle w:val="55"/>
              <w:numPr>
                <w:ilvl w:val="0"/>
                <w:numId w:val="30"/>
              </w:numPr>
              <w:spacing w:after="0" w:line="240" w:lineRule="auto"/>
              <w:rPr>
                <w:rFonts w:ascii="Arial" w:hAnsi="Arial" w:cs="Arial"/>
              </w:rPr>
            </w:pPr>
            <w:r>
              <w:rPr>
                <w:rFonts w:ascii="Arial" w:hAnsi="Arial" w:cs="Arial"/>
                <w:b/>
                <w:sz w:val="20"/>
                <w:szCs w:val="20"/>
              </w:rPr>
              <w:t>u postavljenim šatorima na otvorenim prostorima</w:t>
            </w:r>
            <w:r>
              <w:rPr>
                <w:rFonts w:ascii="Arial" w:hAnsi="Arial" w:cs="Arial"/>
                <w:b/>
                <w:sz w:val="20"/>
                <w:szCs w:val="20"/>
              </w:rPr>
              <w:br w:type="textWrapping"/>
            </w:r>
            <w:r>
              <w:rPr>
                <w:rFonts w:ascii="Arial" w:hAnsi="Arial" w:cs="Arial"/>
                <w:b/>
              </w:rPr>
              <w:t>(</w:t>
            </w:r>
            <w:r>
              <w:fldChar w:fldCharType="begin"/>
            </w:r>
            <w:r>
              <w:instrText xml:space="preserve"> HYPERLINK "file:///\\\\fileserver\\server\\RAZNO-INZINJERI\\JANA-RAZNO\\CZ\\PLAN%20DJELOVANJA%20CZ\\Prilozi%20plana%20djelovanja.docx" </w:instrText>
            </w:r>
            <w:r>
              <w:fldChar w:fldCharType="separate"/>
            </w:r>
            <w:r>
              <w:rPr>
                <w:rStyle w:val="34"/>
                <w:rFonts w:ascii="Arial" w:hAnsi="Arial" w:cs="Arial"/>
                <w:sz w:val="22"/>
              </w:rPr>
              <w:t>Prilog 48</w:t>
            </w:r>
            <w:r>
              <w:rPr>
                <w:rStyle w:val="34"/>
                <w:rFonts w:ascii="Arial" w:hAnsi="Arial" w:cs="Arial"/>
                <w:sz w:val="22"/>
              </w:rPr>
              <w:fldChar w:fldCharType="end"/>
            </w:r>
            <w:r>
              <w:rPr>
                <w:rFonts w:ascii="Arial" w:hAnsi="Arial" w:cs="Arial"/>
                <w:b/>
              </w:rPr>
              <w:t>)</w:t>
            </w:r>
          </w:p>
        </w:tc>
        <w:tc>
          <w:tcPr>
            <w:tcW w:w="2536" w:type="dxa"/>
            <w:vAlign w:val="center"/>
          </w:tcPr>
          <w:p>
            <w:pPr>
              <w:spacing w:after="0" w:line="240" w:lineRule="auto"/>
              <w:rPr>
                <w:rFonts w:ascii="Arial" w:hAnsi="Arial" w:cs="Arial"/>
              </w:rPr>
            </w:pPr>
            <w:r>
              <w:rPr>
                <w:rFonts w:ascii="Arial" w:hAnsi="Arial" w:cs="Arial"/>
              </w:rPr>
              <w:t>zapovjednici JVP-a i DVD-ova</w:t>
            </w:r>
          </w:p>
          <w:p>
            <w:pPr>
              <w:spacing w:after="0" w:line="240" w:lineRule="auto"/>
              <w:rPr>
                <w:rFonts w:ascii="Arial" w:hAnsi="Arial" w:cs="Arial"/>
                <w:i/>
              </w:rPr>
            </w:pPr>
            <w:r>
              <w:rPr>
                <w:rFonts w:ascii="Arial" w:hAnsi="Arial" w:cs="Arial"/>
              </w:rPr>
              <w:t xml:space="preserve">članovi upravljačke skupine PON CZ </w:t>
            </w:r>
          </w:p>
        </w:tc>
        <w:tc>
          <w:tcPr>
            <w:tcW w:w="3098" w:type="dxa"/>
            <w:vAlign w:val="center"/>
          </w:tcPr>
          <w:p>
            <w:pPr>
              <w:spacing w:after="0" w:line="240" w:lineRule="auto"/>
              <w:rPr>
                <w:rFonts w:ascii="Arial" w:hAnsi="Arial" w:cs="Arial"/>
                <w:sz w:val="20"/>
                <w:szCs w:val="20"/>
              </w:rPr>
            </w:pPr>
            <w:r>
              <w:rPr>
                <w:rFonts w:ascii="Arial" w:hAnsi="Arial" w:cs="Arial"/>
                <w:sz w:val="20"/>
                <w:szCs w:val="20"/>
              </w:rPr>
              <w:t xml:space="preserve">- članovi vatrogasnih postrojbi </w:t>
            </w:r>
            <w:r>
              <w:rPr>
                <w:rFonts w:ascii="Arial" w:hAnsi="Arial" w:cs="Arial"/>
                <w:sz w:val="20"/>
                <w:szCs w:val="20"/>
              </w:rPr>
              <w:br w:type="textWrapping"/>
            </w:r>
            <w:r>
              <w:fldChar w:fldCharType="begin"/>
            </w:r>
            <w:r>
              <w:instrText xml:space="preserve"> HYPERLINK "file:///\\\\Server\\server\\RAZNO-INZINJERI\\RAVLIC-RAZNO\\AA%20PLANOVI\\SDŽ\\PLAN_ZIS_MUĆ\\Prilozi\\Prilog04.docx" </w:instrText>
            </w:r>
            <w:r>
              <w:fldChar w:fldCharType="separate"/>
            </w:r>
            <w:r>
              <w:rPr>
                <w:rStyle w:val="34"/>
                <w:rFonts w:ascii="Arial" w:hAnsi="Arial" w:cs="Arial"/>
                <w:szCs w:val="20"/>
              </w:rPr>
              <w:t>(Prilog 4)</w:t>
            </w:r>
            <w:r>
              <w:rPr>
                <w:rStyle w:val="34"/>
                <w:rFonts w:ascii="Arial" w:hAnsi="Arial" w:cs="Arial"/>
                <w:szCs w:val="20"/>
              </w:rPr>
              <w:fldChar w:fldCharType="end"/>
            </w:r>
          </w:p>
          <w:p>
            <w:pPr>
              <w:spacing w:after="0" w:line="240" w:lineRule="auto"/>
              <w:rPr>
                <w:rFonts w:ascii="Arial" w:hAnsi="Arial" w:cs="Arial"/>
                <w:sz w:val="20"/>
                <w:szCs w:val="20"/>
              </w:rPr>
            </w:pPr>
            <w:r>
              <w:rPr>
                <w:rFonts w:ascii="Arial" w:hAnsi="Arial" w:cs="Arial"/>
                <w:sz w:val="20"/>
                <w:szCs w:val="20"/>
              </w:rPr>
              <w:t>- djelatnici u zdravstvenim ustanovama (</w:t>
            </w:r>
            <w:r>
              <w:fldChar w:fldCharType="begin"/>
            </w:r>
            <w:r>
              <w:instrText xml:space="preserve"> HYPERLINK "file:///\\\\fileserver\\server\\RAZNO-INZINJERI\\JANA-RAZNO\\CZ\\PLAN%20DJELOVANJA%20CZ\\Prilozi%20plana%20djelovanja.docx" </w:instrText>
            </w:r>
            <w:r>
              <w:fldChar w:fldCharType="separate"/>
            </w:r>
            <w:r>
              <w:rPr>
                <w:rStyle w:val="34"/>
                <w:rFonts w:ascii="Arial" w:hAnsi="Arial" w:cs="Arial"/>
                <w:szCs w:val="20"/>
              </w:rPr>
              <w:t>Prilog 31</w:t>
            </w:r>
            <w:r>
              <w:rPr>
                <w:rStyle w:val="34"/>
                <w:rFonts w:ascii="Arial" w:hAnsi="Arial" w:cs="Arial"/>
                <w:szCs w:val="20"/>
              </w:rPr>
              <w:fldChar w:fldCharType="end"/>
            </w:r>
            <w:r>
              <w:rPr>
                <w:rFonts w:ascii="Arial" w:hAnsi="Arial" w:cs="Arial"/>
                <w:color w:val="002060"/>
                <w:sz w:val="20"/>
                <w:szCs w:val="20"/>
                <w:u w:val="single"/>
              </w:rPr>
              <w:t>)</w:t>
            </w:r>
          </w:p>
          <w:p>
            <w:pPr>
              <w:spacing w:after="0" w:line="240" w:lineRule="auto"/>
              <w:rPr>
                <w:rFonts w:ascii="Arial" w:hAnsi="Arial" w:cs="Arial"/>
                <w:sz w:val="20"/>
                <w:szCs w:val="20"/>
              </w:rPr>
            </w:pPr>
            <w:r>
              <w:rPr>
                <w:rFonts w:ascii="Arial" w:hAnsi="Arial" w:cs="Arial"/>
                <w:sz w:val="20"/>
                <w:szCs w:val="20"/>
              </w:rPr>
              <w:t>- članovi GD CK Dubrovnik</w:t>
            </w:r>
            <w:r>
              <w:rPr>
                <w:rFonts w:ascii="Arial" w:hAnsi="Arial" w:cs="Arial"/>
                <w:sz w:val="20"/>
                <w:szCs w:val="20"/>
              </w:rPr>
              <w:br w:type="textWrapping"/>
            </w:r>
            <w:r>
              <w:rPr>
                <w:rFonts w:ascii="Arial" w:hAnsi="Arial" w:cs="Arial"/>
                <w:color w:val="0000FF"/>
                <w:sz w:val="20"/>
                <w:szCs w:val="20"/>
                <w:u w:val="single"/>
              </w:rPr>
              <w:t>(Prilog 13)</w:t>
            </w:r>
          </w:p>
          <w:p>
            <w:pPr>
              <w:spacing w:after="0" w:line="240" w:lineRule="auto"/>
              <w:rPr>
                <w:rFonts w:ascii="Arial" w:hAnsi="Arial" w:cs="Arial"/>
                <w:sz w:val="20"/>
                <w:szCs w:val="20"/>
              </w:rPr>
            </w:pPr>
            <w:r>
              <w:rPr>
                <w:rFonts w:ascii="Arial" w:hAnsi="Arial" w:cs="Arial"/>
                <w:sz w:val="20"/>
                <w:szCs w:val="20"/>
              </w:rPr>
              <w:t>- pravne osobe od interesa za sustav civilne zaštite – osiguranje prijevoza</w:t>
            </w:r>
            <w:r>
              <w:rPr>
                <w:rFonts w:ascii="Arial" w:hAnsi="Arial" w:cs="Arial"/>
                <w:lang w:val="en-US"/>
              </w:rPr>
              <w:t xml:space="preserve"> </w:t>
            </w:r>
            <w:r>
              <w:fldChar w:fldCharType="begin"/>
            </w:r>
            <w:r>
              <w:instrText xml:space="preserve"> HYPERLINK "file:///\\\\fileserver\\server\\RAZNO-INZINJERI\\JANA-RAZNO\\CZ\\PLAN%20DJELOVANJA%20CZ\\Prilozi\\Prilog06_1.docx" </w:instrText>
            </w:r>
            <w:r>
              <w:fldChar w:fldCharType="separate"/>
            </w:r>
            <w:r>
              <w:rPr>
                <w:rStyle w:val="34"/>
                <w:rFonts w:ascii="Arial" w:hAnsi="Arial" w:cs="Arial"/>
                <w:sz w:val="22"/>
              </w:rPr>
              <w:t>(Prilog 18)</w:t>
            </w:r>
            <w:r>
              <w:rPr>
                <w:rStyle w:val="34"/>
                <w:rFonts w:ascii="Arial" w:hAnsi="Arial" w:cs="Arial"/>
                <w:sz w:val="22"/>
              </w:rPr>
              <w:fldChar w:fldCharType="end"/>
            </w:r>
          </w:p>
        </w:tc>
      </w:tr>
      <w:tr>
        <w:tblPrEx>
          <w:tblLayout w:type="fixed"/>
          <w:tblCellMar>
            <w:top w:w="0" w:type="dxa"/>
            <w:left w:w="108" w:type="dxa"/>
            <w:bottom w:w="0" w:type="dxa"/>
            <w:right w:w="108" w:type="dxa"/>
          </w:tblCellMar>
        </w:tblPrEx>
        <w:trPr>
          <w:trHeight w:val="604" w:hRule="atLeast"/>
        </w:trPr>
        <w:tc>
          <w:tcPr>
            <w:tcW w:w="3652" w:type="dxa"/>
            <w:vAlign w:val="center"/>
          </w:tcPr>
          <w:p>
            <w:pPr>
              <w:spacing w:after="0" w:line="240" w:lineRule="auto"/>
              <w:rPr>
                <w:rFonts w:ascii="Arial" w:hAnsi="Arial" w:cs="Arial"/>
              </w:rPr>
            </w:pPr>
            <w:r>
              <w:rPr>
                <w:rFonts w:ascii="Arial" w:hAnsi="Arial" w:cs="Arial"/>
              </w:rPr>
              <w:t xml:space="preserve">Zahtjev za traženje medicinske pomoći od više hijerarhijske razine, DNŽ </w:t>
            </w:r>
            <w:r>
              <w:rPr>
                <w:rFonts w:ascii="Arial" w:hAnsi="Arial" w:cs="Arial"/>
              </w:rPr>
              <w:br w:type="textWrapping"/>
            </w:r>
            <w:r>
              <w:rPr>
                <w:rFonts w:ascii="Arial" w:hAnsi="Arial" w:cs="Arial"/>
              </w:rPr>
              <w:t>(</w:t>
            </w:r>
            <w:r>
              <w:fldChar w:fldCharType="begin"/>
            </w:r>
            <w:r>
              <w:instrText xml:space="preserve"> HYPERLINK "file:///C:\\Users\\mbogdanovic\\AppData\\Local\\Temp\\Prilozi%20plana%20djelovanja.docx" </w:instrText>
            </w:r>
            <w:r>
              <w:fldChar w:fldCharType="separate"/>
            </w:r>
            <w:r>
              <w:rPr>
                <w:rStyle w:val="34"/>
                <w:rFonts w:ascii="Arial" w:hAnsi="Arial" w:cs="Arial"/>
                <w:color w:val="auto"/>
                <w:sz w:val="22"/>
              </w:rPr>
              <w:t>Prilog 32,Prilog 33, Prilog 34</w:t>
            </w:r>
            <w:r>
              <w:rPr>
                <w:rStyle w:val="34"/>
                <w:rFonts w:ascii="Arial" w:hAnsi="Arial" w:cs="Arial"/>
                <w:color w:val="auto"/>
                <w:sz w:val="22"/>
              </w:rPr>
              <w:fldChar w:fldCharType="end"/>
            </w:r>
            <w:r>
              <w:rPr>
                <w:rFonts w:ascii="Arial" w:hAnsi="Arial" w:cs="Arial"/>
              </w:rPr>
              <w:t>)</w:t>
            </w:r>
          </w:p>
        </w:tc>
        <w:tc>
          <w:tcPr>
            <w:tcW w:w="2536" w:type="dxa"/>
            <w:vAlign w:val="center"/>
          </w:tcPr>
          <w:p>
            <w:pPr>
              <w:spacing w:after="0" w:line="240" w:lineRule="auto"/>
              <w:rPr>
                <w:rFonts w:ascii="Arial" w:hAnsi="Arial" w:cs="Arial"/>
              </w:rPr>
            </w:pPr>
            <w:r>
              <w:rPr>
                <w:rFonts w:ascii="Arial" w:hAnsi="Arial" w:cs="Arial"/>
              </w:rPr>
              <w:t>Gradonačelnik</w:t>
            </w:r>
          </w:p>
        </w:tc>
        <w:tc>
          <w:tcPr>
            <w:tcW w:w="3098" w:type="dxa"/>
            <w:vAlign w:val="center"/>
          </w:tcPr>
          <w:p>
            <w:pPr>
              <w:spacing w:after="0" w:line="240" w:lineRule="auto"/>
              <w:rPr>
                <w:rFonts w:ascii="Arial" w:hAnsi="Arial" w:cs="Arial"/>
              </w:rPr>
            </w:pPr>
            <w:r>
              <w:rPr>
                <w:rFonts w:ascii="Arial" w:hAnsi="Arial" w:cs="Arial"/>
              </w:rPr>
              <w:t>- načelnik Stožera CZ Grada Dubrovnika</w:t>
            </w:r>
            <w:r>
              <w:fldChar w:fldCharType="begin"/>
            </w:r>
            <w:r>
              <w:instrText xml:space="preserve"> HYPERLINK "file:///\\\\Server\\server\\RAZNO-INZINJERI\\RAVLIC-RAZNO\\AA%20PLANOVI\\SDŽ\\PLAN_ZIS_MUĆ\\Prilozi\\Prilog04.docx" </w:instrText>
            </w:r>
            <w:r>
              <w:fldChar w:fldCharType="separate"/>
            </w:r>
            <w:r>
              <w:rPr>
                <w:rStyle w:val="34"/>
                <w:rFonts w:ascii="Arial" w:hAnsi="Arial" w:cs="Arial"/>
                <w:color w:val="auto"/>
                <w:sz w:val="22"/>
              </w:rPr>
              <w:t>(Prilog 7)</w:t>
            </w:r>
            <w:r>
              <w:rPr>
                <w:rStyle w:val="34"/>
                <w:rFonts w:ascii="Arial" w:hAnsi="Arial" w:cs="Arial"/>
                <w:color w:val="auto"/>
                <w:sz w:val="22"/>
              </w:rPr>
              <w:fldChar w:fldCharType="end"/>
            </w:r>
          </w:p>
          <w:p>
            <w:pPr>
              <w:spacing w:after="0" w:line="240" w:lineRule="auto"/>
              <w:rPr>
                <w:rFonts w:ascii="Arial" w:hAnsi="Arial" w:cs="Arial"/>
              </w:rPr>
            </w:pPr>
            <w:r>
              <w:rPr>
                <w:rFonts w:ascii="Arial" w:hAnsi="Arial" w:cs="Arial"/>
              </w:rPr>
              <w:t>- Stožer CZ DNŽ</w:t>
            </w:r>
            <w:r>
              <w:fldChar w:fldCharType="begin"/>
            </w:r>
            <w:r>
              <w:instrText xml:space="preserve"> HYPERLINK "file:///\\\\Server\\server\\RAZNO-INZINJERI\\RAVLIC-RAZNO\\AA%20PLANOVI\\SDŽ\\PLAN_ZIS_MUĆ\\Prilozi\\Prilog04.docx" </w:instrText>
            </w:r>
            <w:r>
              <w:fldChar w:fldCharType="separate"/>
            </w:r>
            <w:r>
              <w:rPr>
                <w:rStyle w:val="34"/>
                <w:rFonts w:ascii="Arial" w:hAnsi="Arial" w:cs="Arial"/>
                <w:color w:val="auto"/>
                <w:sz w:val="22"/>
              </w:rPr>
              <w:t>(Prilog 35)</w:t>
            </w:r>
            <w:r>
              <w:rPr>
                <w:rStyle w:val="34"/>
                <w:rFonts w:ascii="Arial" w:hAnsi="Arial" w:cs="Arial"/>
                <w:color w:val="auto"/>
                <w:sz w:val="22"/>
              </w:rPr>
              <w:fldChar w:fldCharType="end"/>
            </w:r>
          </w:p>
        </w:tc>
      </w:tr>
      <w:tr>
        <w:tblPrEx>
          <w:tblLayout w:type="fixed"/>
          <w:tblCellMar>
            <w:top w:w="0" w:type="dxa"/>
            <w:left w:w="108" w:type="dxa"/>
            <w:bottom w:w="0" w:type="dxa"/>
            <w:right w:w="108" w:type="dxa"/>
          </w:tblCellMar>
        </w:tblPrEx>
        <w:tc>
          <w:tcPr>
            <w:tcW w:w="3652" w:type="dxa"/>
            <w:vAlign w:val="center"/>
          </w:tcPr>
          <w:p>
            <w:pPr>
              <w:spacing w:after="0" w:line="240" w:lineRule="auto"/>
              <w:rPr>
                <w:rFonts w:ascii="Arial" w:hAnsi="Arial" w:cs="Arial"/>
              </w:rPr>
            </w:pPr>
            <w:r>
              <w:rPr>
                <w:rFonts w:ascii="Arial" w:hAnsi="Arial" w:cs="Arial"/>
              </w:rPr>
              <w:t>Organizacija prijevoza povrijeđenih do bolnice</w:t>
            </w:r>
          </w:p>
        </w:tc>
        <w:tc>
          <w:tcPr>
            <w:tcW w:w="2536" w:type="dxa"/>
            <w:vAlign w:val="center"/>
          </w:tcPr>
          <w:p>
            <w:pPr>
              <w:spacing w:after="0" w:line="240" w:lineRule="auto"/>
              <w:rPr>
                <w:rFonts w:ascii="Arial" w:hAnsi="Arial" w:cs="Arial"/>
              </w:rPr>
            </w:pPr>
            <w:r>
              <w:rPr>
                <w:rFonts w:ascii="Arial" w:hAnsi="Arial" w:cs="Arial"/>
              </w:rPr>
              <w:t xml:space="preserve">član Stožera za medicinsko zbrinjavanje </w:t>
            </w:r>
          </w:p>
        </w:tc>
        <w:tc>
          <w:tcPr>
            <w:tcW w:w="3098" w:type="dxa"/>
            <w:vAlign w:val="center"/>
          </w:tcPr>
          <w:p>
            <w:pPr>
              <w:spacing w:after="0" w:line="240" w:lineRule="auto"/>
              <w:rPr>
                <w:rFonts w:ascii="Arial" w:hAnsi="Arial" w:cs="Arial"/>
              </w:rPr>
            </w:pPr>
            <w:r>
              <w:rPr>
                <w:rFonts w:ascii="Arial" w:hAnsi="Arial" w:cs="Arial"/>
              </w:rPr>
              <w:t xml:space="preserve">- djelatnici u zdravstvenim ustanovama </w:t>
            </w:r>
            <w:r>
              <w:fldChar w:fldCharType="begin"/>
            </w:r>
            <w:r>
              <w:instrText xml:space="preserve"> HYPERLINK "file:///\\\\Server\\server\\RAZNO-INZINJERI\\RAVLIC-RAZNO\\AA%20PLANOVI\\SDŽ\\PLAN_ZIS_MUĆ\\Prilozi\\Prilog02.docx" </w:instrText>
            </w:r>
            <w:r>
              <w:fldChar w:fldCharType="separate"/>
            </w:r>
            <w:r>
              <w:rPr>
                <w:rStyle w:val="34"/>
                <w:rFonts w:ascii="Arial" w:hAnsi="Arial" w:cs="Arial"/>
                <w:color w:val="auto"/>
                <w:sz w:val="22"/>
              </w:rPr>
              <w:t>(Prilog 31)</w:t>
            </w:r>
            <w:r>
              <w:rPr>
                <w:rStyle w:val="34"/>
                <w:rFonts w:ascii="Arial" w:hAnsi="Arial" w:cs="Arial"/>
                <w:color w:val="auto"/>
                <w:sz w:val="22"/>
              </w:rPr>
              <w:fldChar w:fldCharType="end"/>
            </w:r>
          </w:p>
          <w:p>
            <w:pPr>
              <w:spacing w:after="0" w:line="240" w:lineRule="auto"/>
              <w:rPr>
                <w:rFonts w:ascii="Arial" w:hAnsi="Arial" w:cs="Arial"/>
              </w:rPr>
            </w:pPr>
            <w:r>
              <w:rPr>
                <w:rFonts w:ascii="Arial" w:hAnsi="Arial" w:cs="Arial"/>
              </w:rPr>
              <w:t>- članovi GD CK Dubrovnik</w:t>
            </w:r>
            <w:r>
              <w:rPr>
                <w:rFonts w:ascii="Arial" w:hAnsi="Arial" w:cs="Arial"/>
              </w:rPr>
              <w:br w:type="textWrapping"/>
            </w:r>
            <w:r>
              <w:fldChar w:fldCharType="begin"/>
            </w:r>
            <w:r>
              <w:instrText xml:space="preserve"> HYPERLINK "file:///\\\\Server\\server\\RAZNO-INZINJERI\\RAVLIC-RAZNO\\AA%20PLANOVI\\SDŽ\\PLAN_ZIS_MUĆ\\Prilozi\\Prilog04.docx" </w:instrText>
            </w:r>
            <w:r>
              <w:fldChar w:fldCharType="separate"/>
            </w:r>
            <w:r>
              <w:rPr>
                <w:rStyle w:val="34"/>
                <w:rFonts w:ascii="Arial" w:hAnsi="Arial" w:cs="Arial"/>
                <w:sz w:val="22"/>
              </w:rPr>
              <w:t>(Prilog 13)</w:t>
            </w:r>
            <w:r>
              <w:rPr>
                <w:rStyle w:val="34"/>
                <w:rFonts w:ascii="Arial" w:hAnsi="Arial" w:cs="Arial"/>
                <w:sz w:val="22"/>
              </w:rPr>
              <w:fldChar w:fldCharType="end"/>
            </w:r>
          </w:p>
          <w:p>
            <w:pPr>
              <w:spacing w:after="0" w:line="240" w:lineRule="auto"/>
              <w:rPr>
                <w:rFonts w:ascii="Arial" w:hAnsi="Arial" w:cs="Arial"/>
              </w:rPr>
            </w:pPr>
            <w:r>
              <w:rPr>
                <w:rFonts w:ascii="Arial" w:hAnsi="Arial" w:cs="Arial"/>
              </w:rPr>
              <w:t xml:space="preserve">- pravne osobe od interesa za sustav civilne zaštite – osiguranje prijevoza </w:t>
            </w:r>
            <w:r>
              <w:fldChar w:fldCharType="begin"/>
            </w:r>
            <w:r>
              <w:instrText xml:space="preserve"> HYPERLINK "file:///\\\\fileserver\\server\\RAZNO-INZINJERI\\JANA-RAZNO\\CZ\\PLAN%20DJELOVANJA%20CZ\\Prilozi\\Prilog06_1.docx" </w:instrText>
            </w:r>
            <w:r>
              <w:fldChar w:fldCharType="separate"/>
            </w:r>
            <w:r>
              <w:rPr>
                <w:rStyle w:val="34"/>
                <w:rFonts w:ascii="Arial" w:hAnsi="Arial" w:cs="Arial"/>
                <w:sz w:val="22"/>
              </w:rPr>
              <w:t>(Prilog 18)</w:t>
            </w:r>
            <w:r>
              <w:rPr>
                <w:rStyle w:val="34"/>
                <w:rFonts w:ascii="Arial" w:hAnsi="Arial" w:cs="Arial"/>
                <w:sz w:val="22"/>
              </w:rPr>
              <w:fldChar w:fldCharType="end"/>
            </w:r>
          </w:p>
        </w:tc>
      </w:tr>
      <w:tr>
        <w:tblPrEx>
          <w:tblLayout w:type="fixed"/>
          <w:tblCellMar>
            <w:top w:w="0" w:type="dxa"/>
            <w:left w:w="108" w:type="dxa"/>
            <w:bottom w:w="0" w:type="dxa"/>
            <w:right w:w="108" w:type="dxa"/>
          </w:tblCellMar>
        </w:tblPrEx>
        <w:trPr>
          <w:trHeight w:val="639" w:hRule="atLeast"/>
        </w:trPr>
        <w:tc>
          <w:tcPr>
            <w:tcW w:w="3652" w:type="dxa"/>
            <w:vAlign w:val="center"/>
          </w:tcPr>
          <w:p>
            <w:pPr>
              <w:spacing w:after="0" w:line="240" w:lineRule="auto"/>
              <w:rPr>
                <w:rFonts w:ascii="Arial" w:hAnsi="Arial" w:cs="Arial"/>
              </w:rPr>
            </w:pPr>
            <w:r>
              <w:rPr>
                <w:rFonts w:ascii="Arial" w:hAnsi="Arial" w:cs="Arial"/>
              </w:rPr>
              <w:t xml:space="preserve">Pozivanje ovlaštenih mrtvozornika u cilju identifikacije i proglašenja smrti </w:t>
            </w:r>
            <w:r>
              <w:fldChar w:fldCharType="begin"/>
            </w:r>
            <w:r>
              <w:instrText xml:space="preserve"> HYPERLINK "file:///\\\\fileserver\\server\\RAZNO-INZINJERI\\JANA-RAZNO\\CZ\\PLAN%20DJELOVANJA%20CZ\\Prilozi\\Prilog25_1.docx" </w:instrText>
            </w:r>
            <w:r>
              <w:fldChar w:fldCharType="separate"/>
            </w:r>
            <w:r>
              <w:rPr>
                <w:rStyle w:val="34"/>
                <w:rFonts w:ascii="Arial" w:hAnsi="Arial" w:cs="Arial"/>
                <w:sz w:val="22"/>
              </w:rPr>
              <w:t>(Prilog 44)</w:t>
            </w:r>
            <w:r>
              <w:rPr>
                <w:rStyle w:val="34"/>
                <w:rFonts w:ascii="Arial" w:hAnsi="Arial" w:cs="Arial"/>
                <w:sz w:val="22"/>
              </w:rPr>
              <w:fldChar w:fldCharType="end"/>
            </w:r>
          </w:p>
        </w:tc>
        <w:tc>
          <w:tcPr>
            <w:tcW w:w="2536" w:type="dxa"/>
            <w:vAlign w:val="center"/>
          </w:tcPr>
          <w:p>
            <w:pPr>
              <w:spacing w:after="0" w:line="240" w:lineRule="auto"/>
              <w:rPr>
                <w:rFonts w:ascii="Arial" w:hAnsi="Arial" w:cs="Arial"/>
                <w:i/>
              </w:rPr>
            </w:pPr>
            <w:r>
              <w:rPr>
                <w:rFonts w:ascii="Arial" w:hAnsi="Arial" w:cs="Arial"/>
              </w:rPr>
              <w:t>član Stožera za medicinsko zbrinjavanje</w:t>
            </w:r>
          </w:p>
        </w:tc>
        <w:tc>
          <w:tcPr>
            <w:tcW w:w="3098" w:type="dxa"/>
            <w:vAlign w:val="center"/>
          </w:tcPr>
          <w:p>
            <w:pPr>
              <w:spacing w:after="0" w:line="240" w:lineRule="auto"/>
              <w:rPr>
                <w:rFonts w:ascii="Arial" w:hAnsi="Arial" w:cs="Arial"/>
              </w:rPr>
            </w:pPr>
            <w:r>
              <w:rPr>
                <w:rFonts w:ascii="Arial" w:hAnsi="Arial" w:cs="Arial"/>
              </w:rPr>
              <w:t>- načelnik Stožera CZ Grada Dubrovnika</w:t>
            </w:r>
          </w:p>
        </w:tc>
      </w:tr>
    </w:tbl>
    <w:p>
      <w:pPr>
        <w:rPr>
          <w:rFonts w:ascii="Arial" w:hAnsi="Arial" w:cs="Arial"/>
        </w:rPr>
      </w:pPr>
    </w:p>
    <w:tbl>
      <w:tblPr>
        <w:tblStyle w:val="35"/>
        <w:tblW w:w="9286" w:type="dxa"/>
        <w:tblInd w:w="0" w:type="dxa"/>
        <w:tblLayout w:type="fixed"/>
        <w:tblCellMar>
          <w:top w:w="0" w:type="dxa"/>
          <w:left w:w="108" w:type="dxa"/>
          <w:bottom w:w="0" w:type="dxa"/>
          <w:right w:w="108" w:type="dxa"/>
        </w:tblCellMar>
      </w:tblPr>
      <w:tblGrid>
        <w:gridCol w:w="4643"/>
        <w:gridCol w:w="4643"/>
      </w:tblGrid>
      <w:tr>
        <w:tblPrEx>
          <w:tblLayout w:type="fixed"/>
          <w:tblCellMar>
            <w:top w:w="0" w:type="dxa"/>
            <w:left w:w="108" w:type="dxa"/>
            <w:bottom w:w="0" w:type="dxa"/>
            <w:right w:w="108" w:type="dxa"/>
          </w:tblCellMar>
        </w:tblPrEx>
        <w:tc>
          <w:tcPr>
            <w:tcW w:w="4643" w:type="dxa"/>
          </w:tcPr>
          <w:p>
            <w:pPr>
              <w:spacing w:after="0" w:line="240" w:lineRule="auto"/>
              <w:rPr>
                <w:rFonts w:ascii="Arial" w:hAnsi="Arial" w:cs="Arial"/>
                <w:b/>
              </w:rPr>
            </w:pPr>
            <w:r>
              <w:rPr>
                <w:rFonts w:ascii="Arial" w:hAnsi="Arial" w:cs="Arial"/>
                <w:b/>
              </w:rPr>
              <w:t xml:space="preserve">Sudionici </w:t>
            </w:r>
          </w:p>
        </w:tc>
        <w:tc>
          <w:tcPr>
            <w:tcW w:w="4643" w:type="dxa"/>
          </w:tcPr>
          <w:p>
            <w:pPr>
              <w:spacing w:after="0" w:line="240" w:lineRule="auto"/>
              <w:rPr>
                <w:rFonts w:ascii="Arial" w:hAnsi="Arial" w:cs="Arial"/>
                <w:b/>
              </w:rPr>
            </w:pPr>
            <w:r>
              <w:rPr>
                <w:rFonts w:ascii="Arial" w:hAnsi="Arial" w:cs="Arial"/>
                <w:b/>
              </w:rPr>
              <w:t xml:space="preserve">Zadaće </w:t>
            </w:r>
          </w:p>
        </w:tc>
      </w:tr>
      <w:tr>
        <w:tblPrEx>
          <w:tblLayout w:type="fixed"/>
          <w:tblCellMar>
            <w:top w:w="0" w:type="dxa"/>
            <w:left w:w="108" w:type="dxa"/>
            <w:bottom w:w="0" w:type="dxa"/>
            <w:right w:w="108" w:type="dxa"/>
          </w:tblCellMar>
        </w:tblPrEx>
        <w:tc>
          <w:tcPr>
            <w:tcW w:w="4643" w:type="dxa"/>
          </w:tcPr>
          <w:p>
            <w:pPr>
              <w:spacing w:after="0" w:line="240" w:lineRule="auto"/>
              <w:rPr>
                <w:rFonts w:ascii="Arial" w:hAnsi="Arial" w:cs="Arial"/>
              </w:rPr>
            </w:pPr>
            <w:r>
              <w:rPr>
                <w:rFonts w:ascii="Arial" w:hAnsi="Arial" w:cs="Arial"/>
              </w:rPr>
              <w:t>Pravne osobe od interesa za sustav civilne zaštite – osiguranje prijevoza (</w:t>
            </w:r>
            <w:r>
              <w:fldChar w:fldCharType="begin"/>
            </w:r>
            <w:r>
              <w:instrText xml:space="preserve"> HYPERLINK "file:///\\\\fileserver\\server\\RAZNO-INZINJERI\\JANA-RAZNO\\CZ\\PLAN%20DJELOVANJA%20CZ\\Prilozi%20plana%20djelovanja.docx" </w:instrText>
            </w:r>
            <w:r>
              <w:fldChar w:fldCharType="separate"/>
            </w:r>
            <w:r>
              <w:rPr>
                <w:rStyle w:val="34"/>
                <w:rFonts w:ascii="Arial" w:hAnsi="Arial" w:cs="Arial"/>
                <w:sz w:val="22"/>
              </w:rPr>
              <w:t>Prilog 18</w:t>
            </w:r>
            <w:r>
              <w:rPr>
                <w:rStyle w:val="34"/>
                <w:rFonts w:ascii="Arial" w:hAnsi="Arial" w:cs="Arial"/>
                <w:sz w:val="22"/>
              </w:rPr>
              <w:fldChar w:fldCharType="end"/>
            </w:r>
            <w:r>
              <w:rPr>
                <w:rFonts w:ascii="Arial" w:hAnsi="Arial" w:cs="Arial"/>
              </w:rPr>
              <w:t>)</w:t>
            </w:r>
          </w:p>
        </w:tc>
        <w:tc>
          <w:tcPr>
            <w:tcW w:w="4643" w:type="dxa"/>
          </w:tcPr>
          <w:p>
            <w:pPr>
              <w:spacing w:after="0" w:line="240" w:lineRule="auto"/>
              <w:ind w:left="460" w:hanging="283"/>
              <w:rPr>
                <w:rFonts w:ascii="Arial" w:hAnsi="Arial" w:cs="Arial"/>
              </w:rPr>
            </w:pPr>
            <w:r>
              <w:rPr>
                <w:rFonts w:ascii="Arial" w:hAnsi="Arial" w:cs="Arial"/>
              </w:rPr>
              <w:t xml:space="preserve">- prijevoz unesrećenih do mjesta za trijažu, zdravstvenih ustanova </w:t>
            </w:r>
          </w:p>
        </w:tc>
      </w:tr>
      <w:tr>
        <w:tblPrEx>
          <w:tblLayout w:type="fixed"/>
          <w:tblCellMar>
            <w:top w:w="0" w:type="dxa"/>
            <w:left w:w="108" w:type="dxa"/>
            <w:bottom w:w="0" w:type="dxa"/>
            <w:right w:w="108" w:type="dxa"/>
          </w:tblCellMar>
        </w:tblPrEx>
        <w:tc>
          <w:tcPr>
            <w:tcW w:w="4643" w:type="dxa"/>
            <w:vAlign w:val="center"/>
          </w:tcPr>
          <w:p>
            <w:pPr>
              <w:spacing w:after="0" w:line="240" w:lineRule="auto"/>
              <w:rPr>
                <w:rFonts w:ascii="Arial" w:hAnsi="Arial" w:cs="Arial"/>
              </w:rPr>
            </w:pPr>
            <w:r>
              <w:rPr>
                <w:rFonts w:ascii="Arial" w:hAnsi="Arial" w:cs="Arial"/>
              </w:rPr>
              <w:t>Zdravstvene ustanove (</w:t>
            </w:r>
            <w:r>
              <w:fldChar w:fldCharType="begin"/>
            </w:r>
            <w:r>
              <w:instrText xml:space="preserve"> HYPERLINK "file:///\\\\fileserver\\server\\RAZNO-INZINJERI\\JANA-RAZNO\\CZ\\PLAN%20DJELOVANJA%20CZ\\7_Prilozi_Jana.doc" </w:instrText>
            </w:r>
            <w:r>
              <w:fldChar w:fldCharType="separate"/>
            </w:r>
            <w:r>
              <w:rPr>
                <w:rStyle w:val="34"/>
                <w:rFonts w:ascii="Arial" w:hAnsi="Arial" w:cs="Arial"/>
                <w:sz w:val="22"/>
              </w:rPr>
              <w:t xml:space="preserve">Prilog </w:t>
            </w:r>
            <w:r>
              <w:rPr>
                <w:rStyle w:val="34"/>
                <w:rFonts w:ascii="Arial" w:hAnsi="Arial" w:cs="Arial"/>
                <w:sz w:val="22"/>
              </w:rPr>
              <w:fldChar w:fldCharType="end"/>
            </w:r>
            <w:r>
              <w:rPr>
                <w:rStyle w:val="34"/>
                <w:rFonts w:ascii="Arial" w:hAnsi="Arial" w:cs="Arial"/>
                <w:sz w:val="22"/>
              </w:rPr>
              <w:t>31</w:t>
            </w:r>
            <w:r>
              <w:rPr>
                <w:rFonts w:ascii="Arial" w:hAnsi="Arial" w:cs="Arial"/>
              </w:rPr>
              <w:t>)</w:t>
            </w:r>
          </w:p>
          <w:p>
            <w:pPr>
              <w:spacing w:after="0" w:line="240" w:lineRule="auto"/>
              <w:rPr>
                <w:rFonts w:ascii="Arial" w:hAnsi="Arial" w:cs="Arial"/>
              </w:rPr>
            </w:pPr>
          </w:p>
        </w:tc>
        <w:tc>
          <w:tcPr>
            <w:tcW w:w="4643" w:type="dxa"/>
            <w:vAlign w:val="center"/>
          </w:tcPr>
          <w:p>
            <w:pPr>
              <w:numPr>
                <w:ilvl w:val="0"/>
                <w:numId w:val="25"/>
              </w:numPr>
              <w:spacing w:after="0" w:line="240" w:lineRule="auto"/>
              <w:ind w:left="459" w:hanging="283"/>
              <w:rPr>
                <w:rFonts w:ascii="Arial" w:hAnsi="Arial" w:cs="Arial"/>
              </w:rPr>
            </w:pPr>
            <w:r>
              <w:rPr>
                <w:rFonts w:ascii="Arial" w:hAnsi="Arial" w:cs="Arial"/>
              </w:rPr>
              <w:t>organizacija pružanja prve medicinske pomoći,</w:t>
            </w:r>
          </w:p>
          <w:p>
            <w:pPr>
              <w:numPr>
                <w:ilvl w:val="0"/>
                <w:numId w:val="25"/>
              </w:numPr>
              <w:spacing w:after="0" w:line="240" w:lineRule="auto"/>
              <w:ind w:left="447" w:hanging="284"/>
              <w:rPr>
                <w:rFonts w:ascii="Arial" w:hAnsi="Arial" w:cs="Arial"/>
              </w:rPr>
            </w:pPr>
            <w:r>
              <w:rPr>
                <w:rFonts w:ascii="Arial" w:hAnsi="Arial" w:cs="Arial"/>
              </w:rPr>
              <w:t xml:space="preserve">zbrinjavanje težih bolesnika, </w:t>
            </w:r>
          </w:p>
          <w:p>
            <w:pPr>
              <w:numPr>
                <w:ilvl w:val="0"/>
                <w:numId w:val="25"/>
              </w:numPr>
              <w:spacing w:after="0" w:line="240" w:lineRule="auto"/>
              <w:ind w:left="447" w:hanging="284"/>
              <w:rPr>
                <w:rFonts w:ascii="Arial" w:hAnsi="Arial" w:cs="Arial"/>
              </w:rPr>
            </w:pPr>
            <w:r>
              <w:rPr>
                <w:rFonts w:ascii="Arial" w:hAnsi="Arial" w:cs="Arial"/>
              </w:rPr>
              <w:t>pružanje medicinske pomoći ozlijeđenima,</w:t>
            </w:r>
          </w:p>
          <w:p>
            <w:pPr>
              <w:numPr>
                <w:ilvl w:val="0"/>
                <w:numId w:val="25"/>
              </w:numPr>
              <w:spacing w:after="0" w:line="240" w:lineRule="auto"/>
              <w:ind w:left="447" w:hanging="284"/>
              <w:rPr>
                <w:rFonts w:ascii="Arial" w:hAnsi="Arial" w:cs="Arial"/>
              </w:rPr>
            </w:pPr>
            <w:r>
              <w:rPr>
                <w:rFonts w:ascii="Arial" w:hAnsi="Arial" w:cs="Arial"/>
              </w:rPr>
              <w:t>prevencija i suzbijanje zaraznih bolesti</w:t>
            </w:r>
          </w:p>
        </w:tc>
      </w:tr>
      <w:tr>
        <w:tblPrEx>
          <w:tblLayout w:type="fixed"/>
          <w:tblCellMar>
            <w:top w:w="0" w:type="dxa"/>
            <w:left w:w="108" w:type="dxa"/>
            <w:bottom w:w="0" w:type="dxa"/>
            <w:right w:w="108" w:type="dxa"/>
          </w:tblCellMar>
        </w:tblPrEx>
        <w:tc>
          <w:tcPr>
            <w:tcW w:w="4643" w:type="dxa"/>
            <w:vAlign w:val="center"/>
          </w:tcPr>
          <w:p>
            <w:pPr>
              <w:spacing w:after="0" w:line="240" w:lineRule="auto"/>
              <w:rPr>
                <w:rFonts w:ascii="Arial" w:hAnsi="Arial" w:cs="Arial"/>
              </w:rPr>
            </w:pPr>
            <w:r>
              <w:rPr>
                <w:rFonts w:ascii="Arial" w:hAnsi="Arial" w:cs="Arial"/>
              </w:rPr>
              <w:t>GD CK Dubrovnik (</w:t>
            </w:r>
            <w:r>
              <w:fldChar w:fldCharType="begin"/>
            </w:r>
            <w:r>
              <w:instrText xml:space="preserve"> HYPERLINK "file:///\\\\fileserver\\server\\RAZNO-INZINJERI\\JANA-RAZNO\\CZ\\PLAN%20DJELOVANJA%20CZ\\Prilozi%20plana%20djelovanja.docx" </w:instrText>
            </w:r>
            <w:r>
              <w:fldChar w:fldCharType="separate"/>
            </w:r>
            <w:r>
              <w:rPr>
                <w:rStyle w:val="34"/>
                <w:rFonts w:ascii="Arial" w:hAnsi="Arial" w:cs="Arial"/>
                <w:sz w:val="22"/>
              </w:rPr>
              <w:t>Prilog 13</w:t>
            </w:r>
            <w:r>
              <w:rPr>
                <w:rStyle w:val="34"/>
                <w:rFonts w:ascii="Arial" w:hAnsi="Arial" w:cs="Arial"/>
                <w:sz w:val="22"/>
              </w:rPr>
              <w:fldChar w:fldCharType="end"/>
            </w:r>
            <w:r>
              <w:rPr>
                <w:rFonts w:ascii="Arial" w:hAnsi="Arial" w:cs="Arial"/>
              </w:rPr>
              <w:t>)</w:t>
            </w:r>
          </w:p>
        </w:tc>
        <w:tc>
          <w:tcPr>
            <w:tcW w:w="4643" w:type="dxa"/>
            <w:vAlign w:val="center"/>
          </w:tcPr>
          <w:p>
            <w:pPr>
              <w:numPr>
                <w:ilvl w:val="0"/>
                <w:numId w:val="25"/>
              </w:numPr>
              <w:spacing w:after="0" w:line="240" w:lineRule="auto"/>
              <w:ind w:left="459" w:hanging="283"/>
              <w:rPr>
                <w:rFonts w:ascii="Arial" w:hAnsi="Arial" w:cs="Arial"/>
              </w:rPr>
            </w:pPr>
            <w:r>
              <w:rPr>
                <w:rFonts w:ascii="Arial" w:hAnsi="Arial" w:cs="Arial"/>
              </w:rPr>
              <w:t>pomoć pri prijevozu povrijeđenih do mjesta za trijažu</w:t>
            </w:r>
          </w:p>
          <w:p>
            <w:pPr>
              <w:numPr>
                <w:ilvl w:val="0"/>
                <w:numId w:val="25"/>
              </w:numPr>
              <w:spacing w:after="0" w:line="240" w:lineRule="auto"/>
              <w:ind w:left="459" w:hanging="283"/>
              <w:rPr>
                <w:rFonts w:ascii="Arial" w:hAnsi="Arial" w:cs="Arial"/>
              </w:rPr>
            </w:pPr>
            <w:r>
              <w:rPr>
                <w:rFonts w:ascii="Arial" w:hAnsi="Arial" w:cs="Arial"/>
              </w:rPr>
              <w:t xml:space="preserve">pomoć pri trijaži </w:t>
            </w:r>
          </w:p>
        </w:tc>
      </w:tr>
    </w:tbl>
    <w:p>
      <w:pPr>
        <w:rPr>
          <w:rFonts w:ascii="Arial" w:hAnsi="Arial" w:cs="Arial"/>
        </w:rPr>
      </w:pPr>
    </w:p>
    <w:p>
      <w:pPr>
        <w:pStyle w:val="3"/>
        <w:ind w:left="0" w:hanging="9"/>
        <w:jc w:val="both"/>
        <w:rPr>
          <w:rFonts w:ascii="Arial" w:hAnsi="Arial" w:cs="Arial"/>
          <w:sz w:val="22"/>
          <w:szCs w:val="22"/>
        </w:rPr>
      </w:pPr>
      <w:bookmarkStart w:id="54" w:name="_Toc509475974"/>
      <w:r>
        <w:rPr>
          <w:rFonts w:ascii="Arial" w:hAnsi="Arial" w:cs="Arial"/>
          <w:sz w:val="22"/>
          <w:szCs w:val="22"/>
        </w:rPr>
        <w:t>Organizaciju pružanja veterinarske pomoći (pregled pravnih osoba i redovnih službi, bolničkih, polikliničkih i ambulantnih kapaciteta, pregled ostalih kapaciteta – opreme, ljekarni, i dr. te utvrđivanje zadaća)</w:t>
      </w:r>
      <w:bookmarkEnd w:id="54"/>
    </w:p>
    <w:tbl>
      <w:tblPr>
        <w:tblStyle w:val="35"/>
        <w:tblpPr w:leftFromText="180" w:rightFromText="180" w:vertAnchor="text" w:horzAnchor="page" w:tblpX="1425" w:tblpY="464"/>
        <w:tblOverlap w:val="never"/>
        <w:tblW w:w="9286" w:type="dxa"/>
        <w:tblInd w:w="0" w:type="dxa"/>
        <w:tblLayout w:type="fixed"/>
        <w:tblCellMar>
          <w:top w:w="0" w:type="dxa"/>
          <w:left w:w="108" w:type="dxa"/>
          <w:bottom w:w="0" w:type="dxa"/>
          <w:right w:w="108" w:type="dxa"/>
        </w:tblCellMar>
      </w:tblPr>
      <w:tblGrid>
        <w:gridCol w:w="3708"/>
        <w:gridCol w:w="2673"/>
        <w:gridCol w:w="2905"/>
      </w:tblGrid>
      <w:tr>
        <w:tblPrEx>
          <w:tblLayout w:type="fixed"/>
          <w:tblCellMar>
            <w:top w:w="0" w:type="dxa"/>
            <w:left w:w="108" w:type="dxa"/>
            <w:bottom w:w="0" w:type="dxa"/>
            <w:right w:w="108" w:type="dxa"/>
          </w:tblCellMar>
        </w:tblPrEx>
        <w:trPr>
          <w:trHeight w:val="65" w:hRule="atLeast"/>
        </w:trPr>
        <w:tc>
          <w:tcPr>
            <w:tcW w:w="3708" w:type="dxa"/>
          </w:tcPr>
          <w:p>
            <w:pPr>
              <w:spacing w:after="0" w:line="240" w:lineRule="auto"/>
              <w:rPr>
                <w:rFonts w:ascii="Arial" w:hAnsi="Arial" w:cs="Arial"/>
                <w:b/>
                <w:i/>
              </w:rPr>
            </w:pPr>
            <w:r>
              <w:rPr>
                <w:rFonts w:ascii="Arial" w:hAnsi="Arial" w:cs="Arial"/>
                <w:b/>
              </w:rPr>
              <w:t>Radnje i postupci</w:t>
            </w:r>
          </w:p>
        </w:tc>
        <w:tc>
          <w:tcPr>
            <w:tcW w:w="2673" w:type="dxa"/>
          </w:tcPr>
          <w:p>
            <w:pPr>
              <w:spacing w:after="0" w:line="240" w:lineRule="auto"/>
              <w:rPr>
                <w:rFonts w:ascii="Arial" w:hAnsi="Arial" w:cs="Arial"/>
                <w:b/>
              </w:rPr>
            </w:pPr>
            <w:r>
              <w:rPr>
                <w:rFonts w:ascii="Arial" w:hAnsi="Arial" w:cs="Arial"/>
                <w:b/>
              </w:rPr>
              <w:t>Rukovođenje</w:t>
            </w:r>
          </w:p>
        </w:tc>
        <w:tc>
          <w:tcPr>
            <w:tcW w:w="2905" w:type="dxa"/>
          </w:tcPr>
          <w:p>
            <w:pPr>
              <w:spacing w:after="0" w:line="240" w:lineRule="auto"/>
              <w:rPr>
                <w:rFonts w:ascii="Arial" w:hAnsi="Arial" w:cs="Arial"/>
                <w:b/>
              </w:rPr>
            </w:pPr>
            <w:r>
              <w:rPr>
                <w:rFonts w:ascii="Arial" w:hAnsi="Arial" w:cs="Arial"/>
                <w:b/>
              </w:rPr>
              <w:t>Izvršenje/Suradnja</w:t>
            </w:r>
          </w:p>
        </w:tc>
      </w:tr>
      <w:tr>
        <w:tblPrEx>
          <w:tblLayout w:type="fixed"/>
          <w:tblCellMar>
            <w:top w:w="0" w:type="dxa"/>
            <w:left w:w="108" w:type="dxa"/>
            <w:bottom w:w="0" w:type="dxa"/>
            <w:right w:w="108" w:type="dxa"/>
          </w:tblCellMar>
        </w:tblPrEx>
        <w:trPr>
          <w:trHeight w:val="65" w:hRule="atLeast"/>
        </w:trPr>
        <w:tc>
          <w:tcPr>
            <w:tcW w:w="3708" w:type="dxa"/>
            <w:vAlign w:val="center"/>
          </w:tcPr>
          <w:p>
            <w:pPr>
              <w:spacing w:after="0" w:line="240" w:lineRule="auto"/>
              <w:rPr>
                <w:rFonts w:ascii="Arial" w:hAnsi="Arial" w:cs="Arial"/>
                <w:i/>
              </w:rPr>
            </w:pPr>
            <w:r>
              <w:rPr>
                <w:rFonts w:ascii="Arial" w:hAnsi="Arial" w:cs="Arial"/>
              </w:rPr>
              <w:t>Prikupljanje informacija o stanju objekata za uzgoj životinja i o stoci koja se našla izvan kontrole</w:t>
            </w:r>
          </w:p>
        </w:tc>
        <w:tc>
          <w:tcPr>
            <w:tcW w:w="2673" w:type="dxa"/>
            <w:vAlign w:val="center"/>
          </w:tcPr>
          <w:p>
            <w:pPr>
              <w:spacing w:after="0" w:line="240" w:lineRule="auto"/>
              <w:rPr>
                <w:rFonts w:ascii="Arial" w:hAnsi="Arial" w:cs="Arial"/>
                <w:i/>
              </w:rPr>
            </w:pPr>
            <w:r>
              <w:rPr>
                <w:rFonts w:ascii="Arial" w:hAnsi="Arial" w:cs="Arial"/>
              </w:rPr>
              <w:t>Stožer CZ  Grada Dubrovnika</w:t>
            </w:r>
          </w:p>
        </w:tc>
        <w:tc>
          <w:tcPr>
            <w:tcW w:w="2905" w:type="dxa"/>
            <w:vAlign w:val="center"/>
          </w:tcPr>
          <w:p>
            <w:pPr>
              <w:spacing w:after="0" w:line="240" w:lineRule="auto"/>
              <w:rPr>
                <w:rFonts w:ascii="Arial" w:hAnsi="Arial" w:cs="Arial"/>
              </w:rPr>
            </w:pPr>
            <w:r>
              <w:rPr>
                <w:rFonts w:ascii="Arial" w:hAnsi="Arial" w:cs="Arial"/>
              </w:rPr>
              <w:t>- povjerenici CZ(</w:t>
            </w:r>
            <w:r>
              <w:fldChar w:fldCharType="begin"/>
            </w:r>
            <w:r>
              <w:instrText xml:space="preserve"> HYPERLINK "file:///\\\\fileserver\\server\\RAZNO-INZINJERI\\JANA-RAZNO\\CZ\\PLAN%20DJELOVANJA%20CZ\\Prilozi%20plana%20djelovanja.docx" </w:instrText>
            </w:r>
            <w:r>
              <w:fldChar w:fldCharType="separate"/>
            </w:r>
            <w:r>
              <w:rPr>
                <w:rStyle w:val="34"/>
                <w:rFonts w:ascii="Arial" w:hAnsi="Arial" w:cs="Arial"/>
                <w:sz w:val="22"/>
              </w:rPr>
              <w:t>Prilog 14</w:t>
            </w:r>
            <w:r>
              <w:rPr>
                <w:rStyle w:val="34"/>
                <w:rFonts w:ascii="Arial" w:hAnsi="Arial" w:cs="Arial"/>
                <w:sz w:val="22"/>
              </w:rPr>
              <w:fldChar w:fldCharType="end"/>
            </w:r>
            <w:r>
              <w:rPr>
                <w:rFonts w:ascii="Arial" w:hAnsi="Arial" w:cs="Arial"/>
              </w:rPr>
              <w:t xml:space="preserve">) i </w:t>
            </w:r>
          </w:p>
          <w:p>
            <w:pPr>
              <w:spacing w:after="0" w:line="240" w:lineRule="auto"/>
              <w:rPr>
                <w:rFonts w:ascii="Arial" w:hAnsi="Arial" w:cs="Arial"/>
              </w:rPr>
            </w:pPr>
            <w:r>
              <w:rPr>
                <w:rFonts w:ascii="Arial" w:hAnsi="Arial" w:cs="Arial"/>
              </w:rPr>
              <w:t>- članovi GK i MO</w:t>
            </w:r>
          </w:p>
          <w:p>
            <w:pPr>
              <w:spacing w:after="0" w:line="240" w:lineRule="auto"/>
              <w:rPr>
                <w:rFonts w:ascii="Arial" w:hAnsi="Arial" w:cs="Arial"/>
              </w:rPr>
            </w:pPr>
            <w:r>
              <w:rPr>
                <w:rFonts w:ascii="Arial" w:hAnsi="Arial" w:cs="Arial"/>
              </w:rPr>
              <w:t>- članovi lovačkih udruga</w:t>
            </w:r>
            <w:r>
              <w:rPr>
                <w:rFonts w:ascii="Arial" w:hAnsi="Arial" w:cs="Arial"/>
              </w:rPr>
              <w:br w:type="textWrapping"/>
            </w:r>
            <w:r>
              <w:rPr>
                <w:rFonts w:ascii="Arial" w:hAnsi="Arial" w:cs="Arial"/>
              </w:rPr>
              <w:t>(</w:t>
            </w:r>
            <w:r>
              <w:fldChar w:fldCharType="begin"/>
            </w:r>
            <w:r>
              <w:instrText xml:space="preserve"> HYPERLINK "file:///C:\\Users\\mbogdanovic\\AppData\\Local\\Temp\\Prilozi%20plana%20djelovanja.docx" </w:instrText>
            </w:r>
            <w:r>
              <w:fldChar w:fldCharType="separate"/>
            </w:r>
            <w:r>
              <w:rPr>
                <w:rStyle w:val="34"/>
                <w:rFonts w:ascii="Arial" w:hAnsi="Arial" w:cs="Arial"/>
                <w:sz w:val="22"/>
              </w:rPr>
              <w:t>Prilog 20</w:t>
            </w:r>
            <w:r>
              <w:rPr>
                <w:rStyle w:val="34"/>
                <w:rFonts w:ascii="Arial" w:hAnsi="Arial" w:cs="Arial"/>
                <w:sz w:val="22"/>
              </w:rPr>
              <w:fldChar w:fldCharType="end"/>
            </w:r>
            <w:r>
              <w:rPr>
                <w:rFonts w:ascii="Arial" w:hAnsi="Arial" w:cs="Arial"/>
              </w:rPr>
              <w:t>)</w:t>
            </w:r>
          </w:p>
        </w:tc>
      </w:tr>
      <w:tr>
        <w:tblPrEx>
          <w:tblLayout w:type="fixed"/>
          <w:tblCellMar>
            <w:top w:w="0" w:type="dxa"/>
            <w:left w:w="108" w:type="dxa"/>
            <w:bottom w:w="0" w:type="dxa"/>
            <w:right w:w="108" w:type="dxa"/>
          </w:tblCellMar>
        </w:tblPrEx>
        <w:trPr>
          <w:trHeight w:val="65" w:hRule="atLeast"/>
        </w:trPr>
        <w:tc>
          <w:tcPr>
            <w:tcW w:w="3708" w:type="dxa"/>
            <w:vAlign w:val="center"/>
          </w:tcPr>
          <w:p>
            <w:pPr>
              <w:spacing w:after="0" w:line="240" w:lineRule="auto"/>
              <w:rPr>
                <w:rFonts w:ascii="Arial" w:hAnsi="Arial" w:cs="Arial"/>
              </w:rPr>
            </w:pPr>
            <w:r>
              <w:rPr>
                <w:rFonts w:ascii="Arial" w:hAnsi="Arial" w:cs="Arial"/>
              </w:rPr>
              <w:t>Analiziranje stanja stočnog fonda i mjere koje je potrebno poduzeti</w:t>
            </w:r>
          </w:p>
        </w:tc>
        <w:tc>
          <w:tcPr>
            <w:tcW w:w="2673" w:type="dxa"/>
            <w:vAlign w:val="center"/>
          </w:tcPr>
          <w:p>
            <w:pPr>
              <w:spacing w:after="0" w:line="240" w:lineRule="auto"/>
              <w:rPr>
                <w:rFonts w:ascii="Arial" w:hAnsi="Arial" w:cs="Arial"/>
              </w:rPr>
            </w:pPr>
            <w:r>
              <w:rPr>
                <w:rFonts w:ascii="Arial" w:hAnsi="Arial" w:cs="Arial"/>
              </w:rPr>
              <w:t>Stožer CZ Grada Dubrovnika</w:t>
            </w:r>
          </w:p>
        </w:tc>
        <w:tc>
          <w:tcPr>
            <w:tcW w:w="2905" w:type="dxa"/>
            <w:vAlign w:val="center"/>
          </w:tcPr>
          <w:p>
            <w:pPr>
              <w:spacing w:after="0" w:line="240" w:lineRule="auto"/>
              <w:rPr>
                <w:rFonts w:ascii="Arial" w:hAnsi="Arial" w:cs="Arial"/>
                <w:i/>
              </w:rPr>
            </w:pPr>
            <w:r>
              <w:rPr>
                <w:rFonts w:ascii="Arial" w:hAnsi="Arial" w:cs="Arial"/>
              </w:rPr>
              <w:t>- članovi lovačkih udruga (</w:t>
            </w:r>
            <w:r>
              <w:fldChar w:fldCharType="begin"/>
            </w:r>
            <w:r>
              <w:instrText xml:space="preserve"> HYPERLINK "file:///C:\\Users\\mbogdanovic\\AppData\\Local\\Temp\\Prilozi%20plana%20djelovanja.docx" </w:instrText>
            </w:r>
            <w:r>
              <w:fldChar w:fldCharType="separate"/>
            </w:r>
            <w:r>
              <w:rPr>
                <w:rStyle w:val="34"/>
                <w:rFonts w:ascii="Arial" w:hAnsi="Arial" w:cs="Arial"/>
                <w:sz w:val="22"/>
              </w:rPr>
              <w:t>Prilog 20</w:t>
            </w:r>
            <w:r>
              <w:rPr>
                <w:rStyle w:val="34"/>
                <w:rFonts w:ascii="Arial" w:hAnsi="Arial" w:cs="Arial"/>
                <w:sz w:val="22"/>
              </w:rPr>
              <w:fldChar w:fldCharType="end"/>
            </w:r>
            <w:r>
              <w:rPr>
                <w:rFonts w:ascii="Arial" w:hAnsi="Arial" w:cs="Arial"/>
              </w:rPr>
              <w:t>)</w:t>
            </w:r>
          </w:p>
        </w:tc>
      </w:tr>
      <w:tr>
        <w:tblPrEx>
          <w:tblLayout w:type="fixed"/>
          <w:tblCellMar>
            <w:top w:w="0" w:type="dxa"/>
            <w:left w:w="108" w:type="dxa"/>
            <w:bottom w:w="0" w:type="dxa"/>
            <w:right w:w="108" w:type="dxa"/>
          </w:tblCellMar>
        </w:tblPrEx>
        <w:trPr>
          <w:trHeight w:val="65" w:hRule="atLeast"/>
        </w:trPr>
        <w:tc>
          <w:tcPr>
            <w:tcW w:w="3708" w:type="dxa"/>
            <w:vAlign w:val="center"/>
          </w:tcPr>
          <w:p>
            <w:pPr>
              <w:spacing w:after="0" w:line="240" w:lineRule="auto"/>
              <w:rPr>
                <w:rFonts w:ascii="Arial" w:hAnsi="Arial" w:cs="Arial"/>
              </w:rPr>
            </w:pPr>
            <w:r>
              <w:rPr>
                <w:rFonts w:ascii="Arial" w:hAnsi="Arial" w:cs="Arial"/>
              </w:rPr>
              <w:t>Utvrđivanje raspoloživih punktova za smještaj stoke</w:t>
            </w:r>
          </w:p>
        </w:tc>
        <w:tc>
          <w:tcPr>
            <w:tcW w:w="2673" w:type="dxa"/>
            <w:vAlign w:val="center"/>
          </w:tcPr>
          <w:p>
            <w:pPr>
              <w:spacing w:after="0" w:line="240" w:lineRule="auto"/>
              <w:rPr>
                <w:rFonts w:ascii="Arial" w:hAnsi="Arial" w:cs="Arial"/>
              </w:rPr>
            </w:pPr>
            <w:r>
              <w:rPr>
                <w:rFonts w:ascii="Arial" w:hAnsi="Arial" w:cs="Arial"/>
              </w:rPr>
              <w:t>Stožer</w:t>
            </w:r>
            <w:r>
              <w:rPr>
                <w:rFonts w:ascii="Arial" w:hAnsi="Arial" w:cs="Arial"/>
                <w:lang w:val="en-US"/>
              </w:rPr>
              <w:t xml:space="preserve"> </w:t>
            </w:r>
            <w:r>
              <w:rPr>
                <w:rFonts w:ascii="Arial" w:hAnsi="Arial" w:cs="Arial"/>
              </w:rPr>
              <w:t>CZ Grada Dubrovnika</w:t>
            </w:r>
          </w:p>
        </w:tc>
        <w:tc>
          <w:tcPr>
            <w:tcW w:w="2905" w:type="dxa"/>
            <w:vAlign w:val="center"/>
          </w:tcPr>
          <w:p>
            <w:pPr>
              <w:spacing w:after="0" w:line="240" w:lineRule="auto"/>
              <w:rPr>
                <w:rFonts w:ascii="Arial" w:hAnsi="Arial" w:cs="Arial"/>
              </w:rPr>
            </w:pPr>
            <w:r>
              <w:rPr>
                <w:rFonts w:ascii="Arial" w:hAnsi="Arial" w:cs="Arial"/>
              </w:rPr>
              <w:t>- povjerenici CZ(</w:t>
            </w:r>
            <w:r>
              <w:fldChar w:fldCharType="begin"/>
            </w:r>
            <w:r>
              <w:instrText xml:space="preserve"> HYPERLINK "file:///\\\\fileserver\\server\\RAZNO-INZINJERI\\JANA-RAZNO\\CZ\\PLAN%20DJELOVANJA%20CZ\\Prilozi%20plana%20djelovanja.docx" </w:instrText>
            </w:r>
            <w:r>
              <w:fldChar w:fldCharType="separate"/>
            </w:r>
            <w:r>
              <w:rPr>
                <w:rStyle w:val="34"/>
                <w:rFonts w:ascii="Arial" w:hAnsi="Arial" w:cs="Arial"/>
                <w:sz w:val="22"/>
              </w:rPr>
              <w:t>Prilog 14</w:t>
            </w:r>
            <w:r>
              <w:rPr>
                <w:rStyle w:val="34"/>
                <w:rFonts w:ascii="Arial" w:hAnsi="Arial" w:cs="Arial"/>
                <w:sz w:val="22"/>
              </w:rPr>
              <w:fldChar w:fldCharType="end"/>
            </w:r>
            <w:r>
              <w:rPr>
                <w:rFonts w:ascii="Arial" w:hAnsi="Arial" w:cs="Arial"/>
              </w:rPr>
              <w:t>)</w:t>
            </w:r>
          </w:p>
          <w:p>
            <w:pPr>
              <w:spacing w:after="0" w:line="240" w:lineRule="auto"/>
              <w:rPr>
                <w:rFonts w:ascii="Arial" w:hAnsi="Arial" w:cs="Arial"/>
              </w:rPr>
            </w:pPr>
            <w:r>
              <w:rPr>
                <w:rFonts w:ascii="Arial" w:hAnsi="Arial" w:cs="Arial"/>
              </w:rPr>
              <w:t>- članovi GK i MO</w:t>
            </w:r>
          </w:p>
        </w:tc>
      </w:tr>
      <w:tr>
        <w:tblPrEx>
          <w:tblLayout w:type="fixed"/>
          <w:tblCellMar>
            <w:top w:w="0" w:type="dxa"/>
            <w:left w:w="108" w:type="dxa"/>
            <w:bottom w:w="0" w:type="dxa"/>
            <w:right w:w="108" w:type="dxa"/>
          </w:tblCellMar>
        </w:tblPrEx>
        <w:trPr>
          <w:trHeight w:val="65" w:hRule="atLeast"/>
        </w:trPr>
        <w:tc>
          <w:tcPr>
            <w:tcW w:w="3708" w:type="dxa"/>
            <w:vAlign w:val="center"/>
          </w:tcPr>
          <w:p>
            <w:pPr>
              <w:spacing w:after="0" w:line="240" w:lineRule="auto"/>
              <w:rPr>
                <w:rFonts w:ascii="Arial" w:hAnsi="Arial" w:cs="Arial"/>
              </w:rPr>
            </w:pPr>
            <w:r>
              <w:rPr>
                <w:rFonts w:ascii="Arial" w:hAnsi="Arial" w:cs="Arial"/>
              </w:rPr>
              <w:t xml:space="preserve">Zahtjev za traženje veterinarske pomoći od više hijerarhijske razine, DNŽ </w:t>
            </w:r>
          </w:p>
          <w:p>
            <w:pPr>
              <w:spacing w:after="0" w:line="240" w:lineRule="auto"/>
              <w:rPr>
                <w:rFonts w:ascii="Arial" w:hAnsi="Arial" w:cs="Arial"/>
              </w:rPr>
            </w:pPr>
            <w:r>
              <w:rPr>
                <w:rFonts w:ascii="Arial" w:hAnsi="Arial" w:cs="Arial"/>
              </w:rPr>
              <w:t>(</w:t>
            </w:r>
            <w:r>
              <w:fldChar w:fldCharType="begin"/>
            </w:r>
            <w:r>
              <w:instrText xml:space="preserve"> HYPERLINK "file:///C:\\Users\\mbogdanovic\\AppData\\Local\\Temp\\Prilozi%20plana%20djelovanja.docx" </w:instrText>
            </w:r>
            <w:r>
              <w:fldChar w:fldCharType="separate"/>
            </w:r>
            <w:r>
              <w:rPr>
                <w:rStyle w:val="34"/>
                <w:rFonts w:ascii="Arial" w:hAnsi="Arial" w:cs="Arial"/>
                <w:sz w:val="22"/>
              </w:rPr>
              <w:t>Prilog 32, Prilog 33, Prilog 34</w:t>
            </w:r>
            <w:r>
              <w:rPr>
                <w:rStyle w:val="34"/>
                <w:rFonts w:ascii="Arial" w:hAnsi="Arial" w:cs="Arial"/>
                <w:sz w:val="22"/>
              </w:rPr>
              <w:fldChar w:fldCharType="end"/>
            </w:r>
            <w:r>
              <w:rPr>
                <w:rFonts w:ascii="Arial" w:hAnsi="Arial" w:cs="Arial"/>
              </w:rPr>
              <w:t>)</w:t>
            </w:r>
          </w:p>
        </w:tc>
        <w:tc>
          <w:tcPr>
            <w:tcW w:w="2673" w:type="dxa"/>
            <w:vAlign w:val="center"/>
          </w:tcPr>
          <w:p>
            <w:pPr>
              <w:spacing w:after="0" w:line="240" w:lineRule="auto"/>
              <w:rPr>
                <w:rFonts w:ascii="Arial" w:hAnsi="Arial" w:cs="Arial"/>
              </w:rPr>
            </w:pPr>
            <w:r>
              <w:rPr>
                <w:rFonts w:ascii="Arial" w:hAnsi="Arial" w:cs="Arial"/>
              </w:rPr>
              <w:t xml:space="preserve">Gradonačelnik </w:t>
            </w:r>
          </w:p>
        </w:tc>
        <w:tc>
          <w:tcPr>
            <w:tcW w:w="2905" w:type="dxa"/>
            <w:vAlign w:val="center"/>
          </w:tcPr>
          <w:p>
            <w:pPr>
              <w:spacing w:after="0" w:line="240" w:lineRule="auto"/>
              <w:rPr>
                <w:rFonts w:ascii="Arial" w:hAnsi="Arial" w:cs="Arial"/>
              </w:rPr>
            </w:pPr>
            <w:r>
              <w:rPr>
                <w:rFonts w:ascii="Arial" w:hAnsi="Arial" w:cs="Arial"/>
              </w:rPr>
              <w:t>načelnik Stožera CZ Grada Dubrovnika</w:t>
            </w:r>
          </w:p>
        </w:tc>
      </w:tr>
      <w:tr>
        <w:tblPrEx>
          <w:tblLayout w:type="fixed"/>
          <w:tblCellMar>
            <w:top w:w="0" w:type="dxa"/>
            <w:left w:w="108" w:type="dxa"/>
            <w:bottom w:w="0" w:type="dxa"/>
            <w:right w:w="108" w:type="dxa"/>
          </w:tblCellMar>
        </w:tblPrEx>
        <w:trPr>
          <w:trHeight w:val="65" w:hRule="atLeast"/>
        </w:trPr>
        <w:tc>
          <w:tcPr>
            <w:tcW w:w="3708" w:type="dxa"/>
            <w:vAlign w:val="center"/>
          </w:tcPr>
          <w:p>
            <w:pPr>
              <w:spacing w:after="0" w:line="240" w:lineRule="auto"/>
              <w:rPr>
                <w:rFonts w:ascii="Arial" w:hAnsi="Arial" w:cs="Arial"/>
              </w:rPr>
            </w:pPr>
            <w:r>
              <w:rPr>
                <w:rFonts w:ascii="Arial" w:hAnsi="Arial" w:cs="Arial"/>
              </w:rPr>
              <w:t>Organizacija prikupljanja stoke koja je bez kontrole</w:t>
            </w:r>
          </w:p>
        </w:tc>
        <w:tc>
          <w:tcPr>
            <w:tcW w:w="2673" w:type="dxa"/>
            <w:vAlign w:val="center"/>
          </w:tcPr>
          <w:p>
            <w:pPr>
              <w:spacing w:after="0" w:line="240" w:lineRule="auto"/>
              <w:rPr>
                <w:rFonts w:ascii="Arial" w:hAnsi="Arial" w:cs="Arial"/>
              </w:rPr>
            </w:pPr>
            <w:r>
              <w:rPr>
                <w:rFonts w:ascii="Arial" w:hAnsi="Arial" w:cs="Arial"/>
              </w:rPr>
              <w:t>Stožer CZ Grada Dubrovnika</w:t>
            </w:r>
          </w:p>
        </w:tc>
        <w:tc>
          <w:tcPr>
            <w:tcW w:w="2905" w:type="dxa"/>
            <w:vAlign w:val="center"/>
          </w:tcPr>
          <w:p>
            <w:pPr>
              <w:spacing w:after="0" w:line="240" w:lineRule="auto"/>
              <w:rPr>
                <w:rFonts w:ascii="Arial" w:hAnsi="Arial" w:cs="Arial"/>
              </w:rPr>
            </w:pPr>
            <w:r>
              <w:rPr>
                <w:rFonts w:ascii="Arial" w:hAnsi="Arial" w:cs="Arial"/>
              </w:rPr>
              <w:t xml:space="preserve">- članovi lovačkih udruga </w:t>
            </w:r>
          </w:p>
          <w:p>
            <w:pPr>
              <w:spacing w:after="0" w:line="240" w:lineRule="auto"/>
              <w:rPr>
                <w:rFonts w:ascii="Arial" w:hAnsi="Arial" w:cs="Arial"/>
              </w:rPr>
            </w:pPr>
            <w:r>
              <w:rPr>
                <w:rFonts w:ascii="Arial" w:hAnsi="Arial" w:cs="Arial"/>
              </w:rPr>
              <w:t xml:space="preserve">- pravne osobe od interesa za sustav civilne zaštite – osiguranje prijevoza, materijalno-tehnička sredstva </w:t>
            </w:r>
            <w:r>
              <w:rPr>
                <w:rFonts w:ascii="Arial" w:hAnsi="Arial" w:cs="Arial"/>
                <w:color w:val="0000FF"/>
              </w:rPr>
              <w:t>(Prilog 17, Prilog 18)</w:t>
            </w:r>
          </w:p>
        </w:tc>
      </w:tr>
      <w:tr>
        <w:tblPrEx>
          <w:tblLayout w:type="fixed"/>
          <w:tblCellMar>
            <w:top w:w="0" w:type="dxa"/>
            <w:left w:w="108" w:type="dxa"/>
            <w:bottom w:w="0" w:type="dxa"/>
            <w:right w:w="108" w:type="dxa"/>
          </w:tblCellMar>
        </w:tblPrEx>
        <w:trPr>
          <w:trHeight w:val="65" w:hRule="atLeast"/>
        </w:trPr>
        <w:tc>
          <w:tcPr>
            <w:tcW w:w="3708" w:type="dxa"/>
            <w:vAlign w:val="center"/>
          </w:tcPr>
          <w:p>
            <w:pPr>
              <w:spacing w:after="0" w:line="240" w:lineRule="auto"/>
              <w:rPr>
                <w:rFonts w:ascii="Arial" w:hAnsi="Arial" w:cs="Arial"/>
              </w:rPr>
            </w:pPr>
            <w:r>
              <w:rPr>
                <w:rFonts w:ascii="Arial" w:hAnsi="Arial" w:cs="Arial"/>
              </w:rPr>
              <w:t>Organiziranje popisa stoke</w:t>
            </w:r>
          </w:p>
        </w:tc>
        <w:tc>
          <w:tcPr>
            <w:tcW w:w="2673" w:type="dxa"/>
            <w:vAlign w:val="center"/>
          </w:tcPr>
          <w:p>
            <w:pPr>
              <w:spacing w:after="0" w:line="240" w:lineRule="auto"/>
              <w:rPr>
                <w:rFonts w:ascii="Arial" w:hAnsi="Arial" w:cs="Arial"/>
              </w:rPr>
            </w:pPr>
            <w:r>
              <w:rPr>
                <w:rFonts w:ascii="Arial" w:hAnsi="Arial" w:cs="Arial"/>
              </w:rPr>
              <w:t>Stožer CZ Grada Dubrovnika</w:t>
            </w:r>
          </w:p>
        </w:tc>
        <w:tc>
          <w:tcPr>
            <w:tcW w:w="2905" w:type="dxa"/>
            <w:vAlign w:val="center"/>
          </w:tcPr>
          <w:p>
            <w:pPr>
              <w:spacing w:after="0" w:line="240" w:lineRule="auto"/>
              <w:rPr>
                <w:rFonts w:ascii="Arial" w:hAnsi="Arial" w:cs="Arial"/>
              </w:rPr>
            </w:pPr>
            <w:r>
              <w:rPr>
                <w:rFonts w:ascii="Arial" w:hAnsi="Arial" w:cs="Arial"/>
              </w:rPr>
              <w:t>- djelatnici Grada (</w:t>
            </w:r>
            <w:r>
              <w:fldChar w:fldCharType="begin"/>
            </w:r>
            <w:r>
              <w:instrText xml:space="preserve"> HYPERLINK "file:///\\\\fileserver\\server\\RAZNO-INZINJERI\\JANA-RAZNO\\CZ\\PLAN%20DJELOVANJA%20CZ\\Prilozi%20plana%20djelovanja.docx" </w:instrText>
            </w:r>
            <w:r>
              <w:fldChar w:fldCharType="separate"/>
            </w:r>
            <w:r>
              <w:rPr>
                <w:rStyle w:val="34"/>
                <w:rFonts w:ascii="Arial" w:hAnsi="Arial" w:cs="Arial"/>
                <w:sz w:val="22"/>
              </w:rPr>
              <w:t>Prilog 6</w:t>
            </w:r>
            <w:r>
              <w:rPr>
                <w:rStyle w:val="34"/>
                <w:rFonts w:ascii="Arial" w:hAnsi="Arial" w:cs="Arial"/>
                <w:sz w:val="22"/>
              </w:rPr>
              <w:fldChar w:fldCharType="end"/>
            </w:r>
            <w:r>
              <w:rPr>
                <w:rFonts w:ascii="Arial" w:hAnsi="Arial" w:cs="Arial"/>
              </w:rPr>
              <w:t>)</w:t>
            </w:r>
          </w:p>
          <w:p>
            <w:pPr>
              <w:spacing w:after="0" w:line="240" w:lineRule="auto"/>
              <w:rPr>
                <w:rStyle w:val="34"/>
                <w:rFonts w:ascii="Arial" w:hAnsi="Arial" w:cs="Arial"/>
                <w:color w:val="auto"/>
                <w:sz w:val="22"/>
                <w:u w:val="none"/>
              </w:rPr>
            </w:pPr>
            <w:r>
              <w:rPr>
                <w:rFonts w:ascii="Arial" w:hAnsi="Arial" w:cs="Arial"/>
              </w:rPr>
              <w:t xml:space="preserve">- članovi lovačkih udruga </w:t>
            </w:r>
          </w:p>
        </w:tc>
      </w:tr>
      <w:tr>
        <w:tblPrEx>
          <w:tblLayout w:type="fixed"/>
          <w:tblCellMar>
            <w:top w:w="0" w:type="dxa"/>
            <w:left w:w="108" w:type="dxa"/>
            <w:bottom w:w="0" w:type="dxa"/>
            <w:right w:w="108" w:type="dxa"/>
          </w:tblCellMar>
        </w:tblPrEx>
        <w:trPr>
          <w:trHeight w:val="65" w:hRule="atLeast"/>
        </w:trPr>
        <w:tc>
          <w:tcPr>
            <w:tcW w:w="3708" w:type="dxa"/>
            <w:vAlign w:val="center"/>
          </w:tcPr>
          <w:p>
            <w:pPr>
              <w:spacing w:after="0" w:line="240" w:lineRule="auto"/>
              <w:rPr>
                <w:rFonts w:ascii="Arial" w:hAnsi="Arial" w:cs="Arial"/>
              </w:rPr>
            </w:pPr>
            <w:r>
              <w:rPr>
                <w:rFonts w:ascii="Arial" w:hAnsi="Arial" w:cs="Arial"/>
              </w:rPr>
              <w:t>Pregled povrijeđene stoke koja bi se nakon klanja mogla koristiti za ljudsku ishranu</w:t>
            </w:r>
          </w:p>
        </w:tc>
        <w:tc>
          <w:tcPr>
            <w:tcW w:w="2673" w:type="dxa"/>
            <w:vAlign w:val="center"/>
          </w:tcPr>
          <w:p>
            <w:pPr>
              <w:spacing w:after="0" w:line="240" w:lineRule="auto"/>
              <w:rPr>
                <w:rFonts w:ascii="Arial" w:hAnsi="Arial" w:cs="Arial"/>
              </w:rPr>
            </w:pPr>
            <w:r>
              <w:rPr>
                <w:rFonts w:ascii="Arial" w:hAnsi="Arial" w:cs="Arial"/>
              </w:rPr>
              <w:t>Stožer CZ Grada Dubrovnika</w:t>
            </w:r>
          </w:p>
        </w:tc>
        <w:tc>
          <w:tcPr>
            <w:tcW w:w="2905" w:type="dxa"/>
            <w:vAlign w:val="center"/>
          </w:tcPr>
          <w:p>
            <w:pPr>
              <w:spacing w:after="0" w:line="240" w:lineRule="auto"/>
              <w:rPr>
                <w:rStyle w:val="34"/>
                <w:rFonts w:ascii="Arial" w:hAnsi="Arial" w:cs="Arial"/>
                <w:color w:val="auto"/>
                <w:sz w:val="22"/>
                <w:u w:val="none"/>
              </w:rPr>
            </w:pPr>
            <w:r>
              <w:rPr>
                <w:rFonts w:ascii="Arial" w:hAnsi="Arial" w:cs="Arial"/>
              </w:rPr>
              <w:t>- veterinarske ustanove (Prilog 31)</w:t>
            </w:r>
          </w:p>
        </w:tc>
      </w:tr>
      <w:tr>
        <w:tblPrEx>
          <w:tblLayout w:type="fixed"/>
          <w:tblCellMar>
            <w:top w:w="0" w:type="dxa"/>
            <w:left w:w="108" w:type="dxa"/>
            <w:bottom w:w="0" w:type="dxa"/>
            <w:right w:w="108" w:type="dxa"/>
          </w:tblCellMar>
        </w:tblPrEx>
        <w:trPr>
          <w:trHeight w:val="65" w:hRule="atLeast"/>
        </w:trPr>
        <w:tc>
          <w:tcPr>
            <w:tcW w:w="3708" w:type="dxa"/>
            <w:vAlign w:val="center"/>
          </w:tcPr>
          <w:p>
            <w:pPr>
              <w:spacing w:after="0" w:line="240" w:lineRule="auto"/>
              <w:rPr>
                <w:rFonts w:ascii="Arial" w:hAnsi="Arial" w:cs="Arial"/>
              </w:rPr>
            </w:pPr>
            <w:r>
              <w:rPr>
                <w:rFonts w:ascii="Arial" w:hAnsi="Arial" w:cs="Arial"/>
              </w:rPr>
              <w:t xml:space="preserve">Organizacija prijevoza do klaonice </w:t>
            </w:r>
          </w:p>
        </w:tc>
        <w:tc>
          <w:tcPr>
            <w:tcW w:w="2673" w:type="dxa"/>
            <w:vAlign w:val="center"/>
          </w:tcPr>
          <w:p>
            <w:pPr>
              <w:spacing w:after="0" w:line="240" w:lineRule="auto"/>
              <w:rPr>
                <w:rFonts w:ascii="Arial" w:hAnsi="Arial" w:cs="Arial"/>
              </w:rPr>
            </w:pPr>
            <w:r>
              <w:rPr>
                <w:rFonts w:ascii="Arial" w:hAnsi="Arial" w:cs="Arial"/>
              </w:rPr>
              <w:t>Stožer CZ Grada Dubrovnika</w:t>
            </w:r>
          </w:p>
        </w:tc>
        <w:tc>
          <w:tcPr>
            <w:tcW w:w="2905" w:type="dxa"/>
            <w:vAlign w:val="center"/>
          </w:tcPr>
          <w:p>
            <w:pPr>
              <w:spacing w:after="0" w:line="240" w:lineRule="auto"/>
              <w:rPr>
                <w:rFonts w:ascii="Arial" w:hAnsi="Arial" w:cs="Arial"/>
                <w:color w:val="0000FF"/>
              </w:rPr>
            </w:pPr>
            <w:r>
              <w:rPr>
                <w:rFonts w:ascii="Arial" w:hAnsi="Arial" w:cs="Arial"/>
              </w:rPr>
              <w:t xml:space="preserve">- pravne osobe od interesa za sustav civilne zaštite – osiguranje prijevoza, materijalno-tehnička sredstva </w:t>
            </w:r>
            <w:r>
              <w:rPr>
                <w:rFonts w:ascii="Arial" w:hAnsi="Arial" w:cs="Arial"/>
                <w:color w:val="0000FF"/>
              </w:rPr>
              <w:t>(Prilog 17, Prilog 18)</w:t>
            </w:r>
          </w:p>
          <w:p>
            <w:pPr>
              <w:spacing w:after="0" w:line="240" w:lineRule="auto"/>
              <w:rPr>
                <w:rFonts w:ascii="Arial" w:hAnsi="Arial" w:cs="Arial"/>
              </w:rPr>
            </w:pPr>
            <w:r>
              <w:rPr>
                <w:rFonts w:ascii="Arial" w:hAnsi="Arial" w:cs="Arial"/>
                <w:color w:val="0000FF"/>
              </w:rPr>
              <w:t xml:space="preserve">- </w:t>
            </w:r>
            <w:r>
              <w:rPr>
                <w:rFonts w:ascii="Arial" w:hAnsi="Arial" w:cs="Arial"/>
              </w:rPr>
              <w:t>članovi lovačkih udruga</w:t>
            </w:r>
          </w:p>
        </w:tc>
      </w:tr>
    </w:tbl>
    <w:p>
      <w:pPr>
        <w:pStyle w:val="16"/>
        <w:keepNext/>
        <w:rPr>
          <w:rFonts w:ascii="Arial" w:hAnsi="Arial" w:cs="Arial"/>
          <w:sz w:val="22"/>
          <w:szCs w:val="22"/>
        </w:rPr>
      </w:pPr>
    </w:p>
    <w:tbl>
      <w:tblPr>
        <w:tblStyle w:val="35"/>
        <w:tblW w:w="9286" w:type="dxa"/>
        <w:tblInd w:w="0" w:type="dxa"/>
        <w:tblLayout w:type="fixed"/>
        <w:tblCellMar>
          <w:top w:w="0" w:type="dxa"/>
          <w:left w:w="108" w:type="dxa"/>
          <w:bottom w:w="0" w:type="dxa"/>
          <w:right w:w="108" w:type="dxa"/>
        </w:tblCellMar>
      </w:tblPr>
      <w:tblGrid>
        <w:gridCol w:w="4643"/>
        <w:gridCol w:w="4643"/>
      </w:tblGrid>
      <w:tr>
        <w:tblPrEx>
          <w:tblLayout w:type="fixed"/>
          <w:tblCellMar>
            <w:top w:w="0" w:type="dxa"/>
            <w:left w:w="108" w:type="dxa"/>
            <w:bottom w:w="0" w:type="dxa"/>
            <w:right w:w="108" w:type="dxa"/>
          </w:tblCellMar>
        </w:tblPrEx>
        <w:tc>
          <w:tcPr>
            <w:tcW w:w="4643" w:type="dxa"/>
          </w:tcPr>
          <w:p>
            <w:pPr>
              <w:spacing w:after="0" w:line="240" w:lineRule="auto"/>
              <w:rPr>
                <w:rFonts w:ascii="Arial" w:hAnsi="Arial" w:cs="Arial"/>
                <w:b/>
              </w:rPr>
            </w:pPr>
            <w:r>
              <w:rPr>
                <w:rFonts w:ascii="Arial" w:hAnsi="Arial" w:cs="Arial"/>
                <w:b/>
              </w:rPr>
              <w:t xml:space="preserve">Sudionici </w:t>
            </w:r>
          </w:p>
        </w:tc>
        <w:tc>
          <w:tcPr>
            <w:tcW w:w="4643" w:type="dxa"/>
          </w:tcPr>
          <w:p>
            <w:pPr>
              <w:spacing w:after="0" w:line="240" w:lineRule="auto"/>
              <w:rPr>
                <w:rFonts w:ascii="Arial" w:hAnsi="Arial" w:cs="Arial"/>
                <w:b/>
              </w:rPr>
            </w:pPr>
            <w:r>
              <w:rPr>
                <w:rFonts w:ascii="Arial" w:hAnsi="Arial" w:cs="Arial"/>
                <w:b/>
              </w:rPr>
              <w:t xml:space="preserve">Zadaće </w:t>
            </w:r>
          </w:p>
        </w:tc>
      </w:tr>
      <w:tr>
        <w:tblPrEx>
          <w:tblLayout w:type="fixed"/>
          <w:tblCellMar>
            <w:top w:w="0" w:type="dxa"/>
            <w:left w:w="108" w:type="dxa"/>
            <w:bottom w:w="0" w:type="dxa"/>
            <w:right w:w="108" w:type="dxa"/>
          </w:tblCellMar>
        </w:tblPrEx>
        <w:tc>
          <w:tcPr>
            <w:tcW w:w="4643" w:type="dxa"/>
            <w:vAlign w:val="center"/>
          </w:tcPr>
          <w:p>
            <w:pPr>
              <w:spacing w:after="0" w:line="240" w:lineRule="auto"/>
              <w:rPr>
                <w:rFonts w:ascii="Arial" w:hAnsi="Arial" w:cs="Arial"/>
              </w:rPr>
            </w:pPr>
            <w:r>
              <w:rPr>
                <w:rFonts w:ascii="Arial" w:hAnsi="Arial" w:cs="Arial"/>
              </w:rPr>
              <w:t>Pravne osobe od interesa za sustav civilne zaštite – osiguranje prijevoza (</w:t>
            </w:r>
            <w:r>
              <w:fldChar w:fldCharType="begin"/>
            </w:r>
            <w:r>
              <w:instrText xml:space="preserve"> HYPERLINK "file:///\\\\fileserver\\server\\RAZNO-INZINJERI\\JANA-RAZNO\\CZ\\PLAN%20DJELOVANJA%20CZ\\Prilozi%20plana%20djelovanja.docx" </w:instrText>
            </w:r>
            <w:r>
              <w:fldChar w:fldCharType="separate"/>
            </w:r>
            <w:r>
              <w:rPr>
                <w:rStyle w:val="34"/>
                <w:rFonts w:ascii="Arial" w:hAnsi="Arial" w:cs="Arial"/>
                <w:sz w:val="22"/>
              </w:rPr>
              <w:t>Prilog 18</w:t>
            </w:r>
            <w:r>
              <w:rPr>
                <w:rStyle w:val="34"/>
                <w:rFonts w:ascii="Arial" w:hAnsi="Arial" w:cs="Arial"/>
                <w:sz w:val="22"/>
              </w:rPr>
              <w:fldChar w:fldCharType="end"/>
            </w:r>
            <w:r>
              <w:rPr>
                <w:rFonts w:ascii="Arial" w:hAnsi="Arial" w:cs="Arial"/>
              </w:rPr>
              <w:t>)</w:t>
            </w:r>
          </w:p>
        </w:tc>
        <w:tc>
          <w:tcPr>
            <w:tcW w:w="4643" w:type="dxa"/>
            <w:vAlign w:val="center"/>
          </w:tcPr>
          <w:p>
            <w:pPr>
              <w:spacing w:after="0" w:line="240" w:lineRule="auto"/>
              <w:ind w:left="460" w:hanging="283"/>
              <w:rPr>
                <w:rFonts w:ascii="Arial" w:hAnsi="Arial" w:cs="Arial"/>
              </w:rPr>
            </w:pPr>
            <w:r>
              <w:rPr>
                <w:rFonts w:ascii="Arial" w:hAnsi="Arial" w:cs="Arial"/>
              </w:rPr>
              <w:t>- prijevoz povrijeđenih/zaraženih životinja do klaonica</w:t>
            </w:r>
          </w:p>
          <w:p>
            <w:pPr>
              <w:spacing w:after="0" w:line="240" w:lineRule="auto"/>
              <w:ind w:left="460" w:hanging="283"/>
              <w:rPr>
                <w:rFonts w:ascii="Arial" w:hAnsi="Arial" w:cs="Arial"/>
              </w:rPr>
            </w:pPr>
            <w:r>
              <w:rPr>
                <w:rFonts w:ascii="Arial" w:hAnsi="Arial" w:cs="Arial"/>
              </w:rPr>
              <w:t xml:space="preserve">- prijevoz uginulih životinja </w:t>
            </w:r>
          </w:p>
        </w:tc>
      </w:tr>
      <w:tr>
        <w:tblPrEx>
          <w:tblLayout w:type="fixed"/>
          <w:tblCellMar>
            <w:top w:w="0" w:type="dxa"/>
            <w:left w:w="108" w:type="dxa"/>
            <w:bottom w:w="0" w:type="dxa"/>
            <w:right w:w="108" w:type="dxa"/>
          </w:tblCellMar>
        </w:tblPrEx>
        <w:tc>
          <w:tcPr>
            <w:tcW w:w="4643" w:type="dxa"/>
            <w:vAlign w:val="center"/>
          </w:tcPr>
          <w:p>
            <w:pPr>
              <w:spacing w:after="0" w:line="240" w:lineRule="auto"/>
              <w:rPr>
                <w:rFonts w:ascii="Arial" w:hAnsi="Arial" w:cs="Arial"/>
              </w:rPr>
            </w:pPr>
            <w:r>
              <w:rPr>
                <w:rFonts w:ascii="Arial" w:hAnsi="Arial" w:cs="Arial"/>
              </w:rPr>
              <w:t>Pravne osobe od interesa za sustav civilne zaštite – materijalno-tehničkih sredstava (</w:t>
            </w:r>
            <w:r>
              <w:fldChar w:fldCharType="begin"/>
            </w:r>
            <w:r>
              <w:instrText xml:space="preserve"> HYPERLINK "file:///\\\\fileserver\\server\\RAZNO-INZINJERI\\JANA-RAZNO\\CZ\\PLAN%20DJELOVANJA%20CZ\\Prilozi%20plana%20djelovanja.docx" </w:instrText>
            </w:r>
            <w:r>
              <w:fldChar w:fldCharType="separate"/>
            </w:r>
            <w:r>
              <w:rPr>
                <w:rStyle w:val="34"/>
                <w:rFonts w:ascii="Arial" w:hAnsi="Arial" w:cs="Arial"/>
                <w:sz w:val="22"/>
              </w:rPr>
              <w:t>Prilog 17</w:t>
            </w:r>
            <w:r>
              <w:rPr>
                <w:rStyle w:val="34"/>
                <w:rFonts w:ascii="Arial" w:hAnsi="Arial" w:cs="Arial"/>
                <w:sz w:val="22"/>
              </w:rPr>
              <w:fldChar w:fldCharType="end"/>
            </w:r>
            <w:r>
              <w:rPr>
                <w:rFonts w:ascii="Arial" w:hAnsi="Arial" w:cs="Arial"/>
              </w:rPr>
              <w:t>)</w:t>
            </w:r>
          </w:p>
        </w:tc>
        <w:tc>
          <w:tcPr>
            <w:tcW w:w="4643" w:type="dxa"/>
            <w:vAlign w:val="center"/>
          </w:tcPr>
          <w:p>
            <w:pPr>
              <w:spacing w:after="0" w:line="240" w:lineRule="auto"/>
              <w:ind w:left="460" w:hanging="283"/>
              <w:rPr>
                <w:rFonts w:ascii="Arial" w:hAnsi="Arial" w:cs="Arial"/>
              </w:rPr>
            </w:pPr>
            <w:r>
              <w:rPr>
                <w:rFonts w:ascii="Arial" w:hAnsi="Arial" w:cs="Arial"/>
              </w:rPr>
              <w:t xml:space="preserve">- ukop uginulih životinja </w:t>
            </w:r>
          </w:p>
        </w:tc>
      </w:tr>
      <w:tr>
        <w:tblPrEx>
          <w:tblLayout w:type="fixed"/>
          <w:tblCellMar>
            <w:top w:w="0" w:type="dxa"/>
            <w:left w:w="108" w:type="dxa"/>
            <w:bottom w:w="0" w:type="dxa"/>
            <w:right w:w="108" w:type="dxa"/>
          </w:tblCellMar>
        </w:tblPrEx>
        <w:tc>
          <w:tcPr>
            <w:tcW w:w="4643" w:type="dxa"/>
            <w:vAlign w:val="center"/>
          </w:tcPr>
          <w:p>
            <w:pPr>
              <w:spacing w:after="0" w:line="240" w:lineRule="auto"/>
              <w:rPr>
                <w:rFonts w:ascii="Arial" w:hAnsi="Arial" w:cs="Arial"/>
              </w:rPr>
            </w:pPr>
            <w:r>
              <w:rPr>
                <w:rFonts w:ascii="Arial" w:hAnsi="Arial" w:cs="Arial"/>
              </w:rPr>
              <w:t>Veterinarske ustanove (</w:t>
            </w:r>
            <w:r>
              <w:fldChar w:fldCharType="begin"/>
            </w:r>
            <w:r>
              <w:instrText xml:space="preserve"> HYPERLINK "file:///\\\\fileserver\\server\\RAZNO-INZINJERI\\JANA-RAZNO\\CZ\\PLAN%20DJELOVANJA%20CZ\\7_Prilozi_Jana.doc" </w:instrText>
            </w:r>
            <w:r>
              <w:fldChar w:fldCharType="separate"/>
            </w:r>
            <w:r>
              <w:rPr>
                <w:rStyle w:val="34"/>
                <w:rFonts w:ascii="Arial" w:hAnsi="Arial" w:cs="Arial"/>
                <w:sz w:val="22"/>
              </w:rPr>
              <w:t>Prilog 31</w:t>
            </w:r>
            <w:r>
              <w:rPr>
                <w:rStyle w:val="34"/>
                <w:rFonts w:ascii="Arial" w:hAnsi="Arial" w:cs="Arial"/>
                <w:sz w:val="22"/>
              </w:rPr>
              <w:fldChar w:fldCharType="end"/>
            </w:r>
            <w:r>
              <w:rPr>
                <w:rFonts w:ascii="Arial" w:hAnsi="Arial" w:cs="Arial"/>
              </w:rPr>
              <w:t>)</w:t>
            </w:r>
          </w:p>
        </w:tc>
        <w:tc>
          <w:tcPr>
            <w:tcW w:w="4643" w:type="dxa"/>
            <w:vAlign w:val="center"/>
          </w:tcPr>
          <w:p>
            <w:pPr>
              <w:numPr>
                <w:ilvl w:val="0"/>
                <w:numId w:val="25"/>
              </w:numPr>
              <w:spacing w:after="0" w:line="240" w:lineRule="auto"/>
              <w:ind w:left="447" w:hanging="284"/>
              <w:rPr>
                <w:rFonts w:ascii="Arial" w:hAnsi="Arial" w:cs="Arial"/>
              </w:rPr>
            </w:pPr>
            <w:r>
              <w:rPr>
                <w:rFonts w:ascii="Arial" w:hAnsi="Arial" w:cs="Arial"/>
              </w:rPr>
              <w:t>pregled povrijeđenih životinja</w:t>
            </w:r>
          </w:p>
          <w:p>
            <w:pPr>
              <w:numPr>
                <w:ilvl w:val="0"/>
                <w:numId w:val="25"/>
              </w:numPr>
              <w:spacing w:after="0" w:line="240" w:lineRule="auto"/>
              <w:ind w:left="447" w:hanging="284"/>
              <w:rPr>
                <w:rFonts w:ascii="Arial" w:hAnsi="Arial" w:cs="Arial"/>
              </w:rPr>
            </w:pPr>
            <w:r>
              <w:rPr>
                <w:rFonts w:ascii="Arial" w:hAnsi="Arial" w:cs="Arial"/>
              </w:rPr>
              <w:t>prevencija i suzbijanje zaraznih bolesti</w:t>
            </w:r>
          </w:p>
        </w:tc>
      </w:tr>
      <w:tr>
        <w:tblPrEx>
          <w:tblLayout w:type="fixed"/>
          <w:tblCellMar>
            <w:top w:w="0" w:type="dxa"/>
            <w:left w:w="108" w:type="dxa"/>
            <w:bottom w:w="0" w:type="dxa"/>
            <w:right w:w="108" w:type="dxa"/>
          </w:tblCellMar>
        </w:tblPrEx>
        <w:tc>
          <w:tcPr>
            <w:tcW w:w="4643" w:type="dxa"/>
            <w:vAlign w:val="center"/>
          </w:tcPr>
          <w:p>
            <w:pPr>
              <w:spacing w:after="0" w:line="240" w:lineRule="auto"/>
              <w:rPr>
                <w:rFonts w:ascii="Arial" w:hAnsi="Arial" w:cs="Arial"/>
              </w:rPr>
            </w:pPr>
            <w:r>
              <w:rPr>
                <w:rFonts w:ascii="Arial" w:hAnsi="Arial" w:cs="Arial"/>
              </w:rPr>
              <w:t>Lovačke udruge (</w:t>
            </w:r>
            <w:r>
              <w:fldChar w:fldCharType="begin"/>
            </w:r>
            <w:r>
              <w:instrText xml:space="preserve"> HYPERLINK "file:///C:\\Users\\mbogdanovic\\AppData\\Local\\Temp\\Prilozi%20plana%20djelovanja.docx" </w:instrText>
            </w:r>
            <w:r>
              <w:fldChar w:fldCharType="separate"/>
            </w:r>
            <w:r>
              <w:rPr>
                <w:rStyle w:val="34"/>
                <w:rFonts w:ascii="Arial" w:hAnsi="Arial" w:cs="Arial"/>
                <w:sz w:val="22"/>
              </w:rPr>
              <w:t>Prilog 20</w:t>
            </w:r>
            <w:r>
              <w:rPr>
                <w:rStyle w:val="34"/>
                <w:rFonts w:ascii="Arial" w:hAnsi="Arial" w:cs="Arial"/>
                <w:sz w:val="22"/>
              </w:rPr>
              <w:fldChar w:fldCharType="end"/>
            </w:r>
            <w:r>
              <w:rPr>
                <w:rFonts w:ascii="Arial" w:hAnsi="Arial" w:cs="Arial"/>
              </w:rPr>
              <w:t>)</w:t>
            </w:r>
          </w:p>
        </w:tc>
        <w:tc>
          <w:tcPr>
            <w:tcW w:w="4643" w:type="dxa"/>
            <w:vAlign w:val="center"/>
          </w:tcPr>
          <w:p>
            <w:pPr>
              <w:numPr>
                <w:ilvl w:val="0"/>
                <w:numId w:val="25"/>
              </w:numPr>
              <w:spacing w:after="0" w:line="240" w:lineRule="auto"/>
              <w:ind w:left="459" w:hanging="283"/>
              <w:rPr>
                <w:rFonts w:ascii="Arial" w:hAnsi="Arial" w:cs="Arial"/>
              </w:rPr>
            </w:pPr>
            <w:r>
              <w:rPr>
                <w:rFonts w:ascii="Arial" w:hAnsi="Arial" w:cs="Arial"/>
              </w:rPr>
              <w:t xml:space="preserve">prikupljanje informacija o broju životinja </w:t>
            </w:r>
          </w:p>
          <w:p>
            <w:pPr>
              <w:numPr>
                <w:ilvl w:val="0"/>
                <w:numId w:val="25"/>
              </w:numPr>
              <w:spacing w:after="0" w:line="240" w:lineRule="auto"/>
              <w:ind w:left="459" w:hanging="283"/>
              <w:rPr>
                <w:rFonts w:ascii="Arial" w:hAnsi="Arial" w:cs="Arial"/>
              </w:rPr>
            </w:pPr>
            <w:r>
              <w:rPr>
                <w:rFonts w:ascii="Arial" w:hAnsi="Arial" w:cs="Arial"/>
              </w:rPr>
              <w:t>prikupljanje stoke koja bez kontrole</w:t>
            </w:r>
          </w:p>
          <w:p>
            <w:pPr>
              <w:numPr>
                <w:ilvl w:val="0"/>
                <w:numId w:val="25"/>
              </w:numPr>
              <w:spacing w:after="0" w:line="240" w:lineRule="auto"/>
              <w:ind w:left="459" w:hanging="283"/>
              <w:rPr>
                <w:rFonts w:ascii="Arial" w:hAnsi="Arial" w:cs="Arial"/>
              </w:rPr>
            </w:pPr>
            <w:r>
              <w:rPr>
                <w:rFonts w:ascii="Arial" w:hAnsi="Arial" w:cs="Arial"/>
              </w:rPr>
              <w:t xml:space="preserve">pomoć pri prijevozu do klaonica </w:t>
            </w:r>
          </w:p>
        </w:tc>
      </w:tr>
    </w:tbl>
    <w:p>
      <w:pPr>
        <w:rPr>
          <w:rFonts w:ascii="Arial" w:hAnsi="Arial" w:cs="Arial"/>
        </w:rPr>
      </w:pPr>
    </w:p>
    <w:p>
      <w:pPr>
        <w:pStyle w:val="3"/>
        <w:ind w:left="0" w:firstLine="0"/>
        <w:jc w:val="both"/>
        <w:rPr>
          <w:rFonts w:ascii="Arial" w:hAnsi="Arial" w:cs="Arial"/>
          <w:sz w:val="22"/>
          <w:szCs w:val="22"/>
        </w:rPr>
      </w:pPr>
      <w:bookmarkStart w:id="55" w:name="_Toc509475975"/>
      <w:r>
        <w:rPr>
          <w:rFonts w:ascii="Arial" w:hAnsi="Arial" w:cs="Arial"/>
          <w:sz w:val="22"/>
          <w:szCs w:val="22"/>
        </w:rPr>
        <w:t>Organizaciju provođenja evakuacije (pregled pravaca za evakuaciju građana i kretanje prioritetnih službi spašavanja kao i površina za prihvat stanovništva i postavljanje šatorskih naselja)</w:t>
      </w:r>
      <w:bookmarkEnd w:id="55"/>
    </w:p>
    <w:p>
      <w:pPr>
        <w:pStyle w:val="60"/>
        <w:spacing w:line="276" w:lineRule="auto"/>
        <w:jc w:val="both"/>
        <w:rPr>
          <w:rFonts w:ascii="Arial" w:hAnsi="Arial" w:cs="Arial"/>
          <w:lang w:val="hr-HR"/>
        </w:rPr>
      </w:pPr>
    </w:p>
    <w:p>
      <w:pPr>
        <w:pStyle w:val="60"/>
        <w:spacing w:line="276" w:lineRule="auto"/>
        <w:jc w:val="both"/>
        <w:rPr>
          <w:rFonts w:ascii="Arial" w:hAnsi="Arial" w:cs="Arial"/>
          <w:lang w:val="hr-HR"/>
        </w:rPr>
      </w:pPr>
      <w:r>
        <w:rPr>
          <w:rFonts w:ascii="Arial" w:hAnsi="Arial" w:cs="Arial"/>
          <w:lang w:val="hr-HR"/>
        </w:rPr>
        <w:t>Evakuacija je postupak u kojem Gradonačelnik provodi plansko i organizirano izmještanje stanovništva s ugroženog na neugroženo područje, odnosno manje ugroženo područje, na vrijeme duže od 48 sati, uz organizirano zbrinjavanje evakuiranog stanovništva.</w:t>
      </w:r>
    </w:p>
    <w:p>
      <w:pPr>
        <w:jc w:val="both"/>
        <w:rPr>
          <w:rFonts w:ascii="Arial" w:hAnsi="Arial" w:cs="Arial"/>
        </w:rPr>
      </w:pPr>
      <w:r>
        <w:rPr>
          <w:rFonts w:ascii="Arial" w:hAnsi="Arial" w:cs="Arial"/>
        </w:rPr>
        <w:t>Za potrebe evakuacije koristit će se osobna prijevozna sredstva u sklopu evakuacije vlastitim prijevozom i prijevozna sredstva pravnih osoba od interesa za sustav civilne zaštite – osiguranje prijevoza u sklopu evakuacije organiziranim prijevozom (</w:t>
      </w:r>
      <w:r>
        <w:fldChar w:fldCharType="begin"/>
      </w:r>
      <w:r>
        <w:instrText xml:space="preserve"> HYPERLINK "file:///\\\\fileserver\\server\\RAZNO-INZINJERI\\JANA-RAZNO\\CZ\\PLAN%20DJELOVANJA%20CZ\\Prilozi%20plana%20djelovanja.docx" </w:instrText>
      </w:r>
      <w:r>
        <w:fldChar w:fldCharType="separate"/>
      </w:r>
      <w:r>
        <w:rPr>
          <w:rStyle w:val="34"/>
          <w:rFonts w:ascii="Arial" w:hAnsi="Arial" w:cs="Arial"/>
          <w:sz w:val="22"/>
        </w:rPr>
        <w:t>Prilog 18</w:t>
      </w:r>
      <w:r>
        <w:rPr>
          <w:rStyle w:val="34"/>
          <w:rFonts w:ascii="Arial" w:hAnsi="Arial" w:cs="Arial"/>
          <w:sz w:val="22"/>
        </w:rPr>
        <w:fldChar w:fldCharType="end"/>
      </w:r>
      <w:r>
        <w:rPr>
          <w:rFonts w:ascii="Arial" w:hAnsi="Arial" w:cs="Arial"/>
        </w:rPr>
        <w:t>).</w:t>
      </w:r>
    </w:p>
    <w:p>
      <w:pPr>
        <w:rPr>
          <w:rFonts w:ascii="Arial" w:hAnsi="Arial" w:cs="Arial"/>
        </w:rPr>
      </w:pPr>
      <w:r>
        <w:rPr>
          <w:rFonts w:ascii="Arial" w:hAnsi="Arial" w:cs="Arial"/>
        </w:rPr>
        <w:t xml:space="preserve">Tablica  </w:t>
      </w:r>
      <w:r>
        <w:rPr>
          <w:rFonts w:ascii="Arial" w:hAnsi="Arial" w:cs="Arial"/>
        </w:rPr>
        <w:fldChar w:fldCharType="begin"/>
      </w:r>
      <w:r>
        <w:rPr>
          <w:rFonts w:ascii="Arial" w:hAnsi="Arial" w:cs="Arial"/>
        </w:rPr>
        <w:instrText xml:space="preserve"> SEQ Tablica_ \* ARABIC </w:instrText>
      </w:r>
      <w:r>
        <w:rPr>
          <w:rFonts w:ascii="Arial" w:hAnsi="Arial" w:cs="Arial"/>
        </w:rPr>
        <w:fldChar w:fldCharType="separate"/>
      </w:r>
      <w:r>
        <w:rPr>
          <w:rFonts w:ascii="Arial" w:hAnsi="Arial" w:cs="Arial"/>
        </w:rPr>
        <w:t>10</w:t>
      </w:r>
      <w:r>
        <w:rPr>
          <w:rFonts w:ascii="Arial" w:hAnsi="Arial" w:cs="Arial"/>
        </w:rPr>
        <w:fldChar w:fldCharType="end"/>
      </w:r>
      <w:r>
        <w:rPr>
          <w:rFonts w:ascii="Arial" w:hAnsi="Arial" w:cs="Arial"/>
        </w:rPr>
        <w:t>. Organizacija provođenja evakuacije</w:t>
      </w:r>
    </w:p>
    <w:tbl>
      <w:tblPr>
        <w:tblStyle w:val="35"/>
        <w:tblW w:w="9854" w:type="dxa"/>
        <w:tblInd w:w="0" w:type="dxa"/>
        <w:tblLayout w:type="fixed"/>
        <w:tblCellMar>
          <w:top w:w="0" w:type="dxa"/>
          <w:left w:w="108" w:type="dxa"/>
          <w:bottom w:w="0" w:type="dxa"/>
          <w:right w:w="108" w:type="dxa"/>
        </w:tblCellMar>
      </w:tblPr>
      <w:tblGrid>
        <w:gridCol w:w="4220"/>
        <w:gridCol w:w="2212"/>
        <w:gridCol w:w="3422"/>
      </w:tblGrid>
      <w:tr>
        <w:tblPrEx>
          <w:tblLayout w:type="fixed"/>
          <w:tblCellMar>
            <w:top w:w="0" w:type="dxa"/>
            <w:left w:w="108" w:type="dxa"/>
            <w:bottom w:w="0" w:type="dxa"/>
            <w:right w:w="108" w:type="dxa"/>
          </w:tblCellMar>
        </w:tblPrEx>
        <w:trPr>
          <w:trHeight w:val="342" w:hRule="atLeast"/>
        </w:trPr>
        <w:tc>
          <w:tcPr>
            <w:tcW w:w="4220" w:type="dxa"/>
            <w:vAlign w:val="center"/>
          </w:tcPr>
          <w:p>
            <w:pPr>
              <w:spacing w:after="0" w:line="240" w:lineRule="auto"/>
              <w:rPr>
                <w:rFonts w:ascii="Arial" w:hAnsi="Arial" w:cs="Arial"/>
                <w:b/>
                <w:i/>
              </w:rPr>
            </w:pPr>
            <w:r>
              <w:rPr>
                <w:rFonts w:ascii="Arial" w:hAnsi="Arial" w:cs="Arial"/>
                <w:b/>
              </w:rPr>
              <w:t>Radnje i postupci</w:t>
            </w:r>
          </w:p>
        </w:tc>
        <w:tc>
          <w:tcPr>
            <w:tcW w:w="2212" w:type="dxa"/>
            <w:vAlign w:val="center"/>
          </w:tcPr>
          <w:p>
            <w:pPr>
              <w:spacing w:after="0" w:line="240" w:lineRule="auto"/>
              <w:rPr>
                <w:rFonts w:ascii="Arial" w:hAnsi="Arial" w:cs="Arial"/>
                <w:b/>
              </w:rPr>
            </w:pPr>
            <w:r>
              <w:rPr>
                <w:rFonts w:ascii="Arial" w:hAnsi="Arial" w:cs="Arial"/>
                <w:b/>
              </w:rPr>
              <w:t>Rukovođenje</w:t>
            </w:r>
          </w:p>
        </w:tc>
        <w:tc>
          <w:tcPr>
            <w:tcW w:w="3422" w:type="dxa"/>
            <w:vAlign w:val="center"/>
          </w:tcPr>
          <w:p>
            <w:pPr>
              <w:spacing w:after="0" w:line="240" w:lineRule="auto"/>
              <w:rPr>
                <w:rFonts w:ascii="Arial" w:hAnsi="Arial" w:cs="Arial"/>
                <w:b/>
              </w:rPr>
            </w:pPr>
            <w:r>
              <w:rPr>
                <w:rFonts w:ascii="Arial" w:hAnsi="Arial" w:cs="Arial"/>
                <w:b/>
              </w:rPr>
              <w:t>Izvršenje/Suradnja</w:t>
            </w:r>
          </w:p>
        </w:tc>
      </w:tr>
      <w:tr>
        <w:tblPrEx>
          <w:tblLayout w:type="fixed"/>
          <w:tblCellMar>
            <w:top w:w="0" w:type="dxa"/>
            <w:left w:w="108" w:type="dxa"/>
            <w:bottom w:w="0" w:type="dxa"/>
            <w:right w:w="108" w:type="dxa"/>
          </w:tblCellMar>
        </w:tblPrEx>
        <w:tc>
          <w:tcPr>
            <w:tcW w:w="4220" w:type="dxa"/>
            <w:vAlign w:val="center"/>
          </w:tcPr>
          <w:p>
            <w:pPr>
              <w:spacing w:after="0" w:line="240" w:lineRule="auto"/>
              <w:rPr>
                <w:rFonts w:ascii="Arial" w:hAnsi="Arial" w:cs="Arial"/>
              </w:rPr>
            </w:pPr>
            <w:r>
              <w:rPr>
                <w:rFonts w:ascii="Arial" w:hAnsi="Arial" w:cs="Arial"/>
              </w:rPr>
              <w:t>Procjena situacije i utvrđivanje trenutka kada počinje evakuacija</w:t>
            </w:r>
          </w:p>
        </w:tc>
        <w:tc>
          <w:tcPr>
            <w:tcW w:w="2212" w:type="dxa"/>
            <w:vAlign w:val="center"/>
          </w:tcPr>
          <w:p>
            <w:pPr>
              <w:spacing w:after="0" w:line="240" w:lineRule="auto"/>
              <w:rPr>
                <w:rFonts w:ascii="Arial" w:hAnsi="Arial" w:cs="Arial"/>
              </w:rPr>
            </w:pPr>
            <w:r>
              <w:rPr>
                <w:rFonts w:ascii="Arial" w:hAnsi="Arial" w:cs="Arial"/>
              </w:rPr>
              <w:t>Gradonačelnik</w:t>
            </w:r>
          </w:p>
        </w:tc>
        <w:tc>
          <w:tcPr>
            <w:tcW w:w="3422" w:type="dxa"/>
            <w:vAlign w:val="center"/>
          </w:tcPr>
          <w:p>
            <w:pPr>
              <w:pStyle w:val="60"/>
              <w:rPr>
                <w:rFonts w:ascii="Arial" w:hAnsi="Arial" w:cs="Arial"/>
                <w:lang w:val="hr-HR"/>
              </w:rPr>
            </w:pPr>
            <w:r>
              <w:rPr>
                <w:rFonts w:ascii="Arial" w:hAnsi="Arial" w:cs="Arial"/>
                <w:lang w:val="hr-HR"/>
              </w:rPr>
              <w:t>Stožer CZ Grada Dubrovnik</w:t>
            </w:r>
          </w:p>
          <w:p>
            <w:pPr>
              <w:pStyle w:val="60"/>
              <w:rPr>
                <w:rFonts w:ascii="Arial" w:hAnsi="Arial" w:cs="Arial"/>
                <w:lang w:val="hr-HR"/>
              </w:rPr>
            </w:pPr>
          </w:p>
        </w:tc>
      </w:tr>
      <w:tr>
        <w:tblPrEx>
          <w:tblLayout w:type="fixed"/>
          <w:tblCellMar>
            <w:top w:w="0" w:type="dxa"/>
            <w:left w:w="108" w:type="dxa"/>
            <w:bottom w:w="0" w:type="dxa"/>
            <w:right w:w="108" w:type="dxa"/>
          </w:tblCellMar>
        </w:tblPrEx>
        <w:tc>
          <w:tcPr>
            <w:tcW w:w="4220" w:type="dxa"/>
            <w:vAlign w:val="center"/>
          </w:tcPr>
          <w:p>
            <w:pPr>
              <w:spacing w:after="0" w:line="240" w:lineRule="auto"/>
              <w:rPr>
                <w:rFonts w:ascii="Arial" w:hAnsi="Arial" w:cs="Arial"/>
              </w:rPr>
            </w:pPr>
            <w:r>
              <w:rPr>
                <w:rFonts w:ascii="Arial" w:hAnsi="Arial" w:cs="Arial"/>
              </w:rPr>
              <w:t xml:space="preserve">Donošenje Odluke o evakuaciji </w:t>
            </w:r>
          </w:p>
        </w:tc>
        <w:tc>
          <w:tcPr>
            <w:tcW w:w="2212" w:type="dxa"/>
            <w:vAlign w:val="center"/>
          </w:tcPr>
          <w:p>
            <w:pPr>
              <w:spacing w:after="0" w:line="240" w:lineRule="auto"/>
              <w:rPr>
                <w:rFonts w:ascii="Arial" w:hAnsi="Arial" w:cs="Arial"/>
              </w:rPr>
            </w:pPr>
            <w:r>
              <w:rPr>
                <w:rFonts w:ascii="Arial" w:hAnsi="Arial" w:cs="Arial"/>
              </w:rPr>
              <w:t>Gradonačelnik</w:t>
            </w:r>
          </w:p>
        </w:tc>
        <w:tc>
          <w:tcPr>
            <w:tcW w:w="3422" w:type="dxa"/>
            <w:vAlign w:val="center"/>
          </w:tcPr>
          <w:p>
            <w:pPr>
              <w:pStyle w:val="60"/>
              <w:rPr>
                <w:rFonts w:ascii="Arial" w:hAnsi="Arial" w:cs="Arial"/>
                <w:lang w:val="hr-HR"/>
              </w:rPr>
            </w:pPr>
            <w:r>
              <w:rPr>
                <w:rFonts w:ascii="Arial" w:hAnsi="Arial" w:cs="Arial"/>
                <w:lang w:val="hr-HR"/>
              </w:rPr>
              <w:t>Stožer CZ Grada Dubrovnik</w:t>
            </w:r>
          </w:p>
          <w:p>
            <w:pPr>
              <w:pStyle w:val="60"/>
              <w:rPr>
                <w:rFonts w:ascii="Arial" w:hAnsi="Arial" w:cs="Arial"/>
                <w:lang w:val="hr-HR"/>
              </w:rPr>
            </w:pPr>
          </w:p>
        </w:tc>
      </w:tr>
      <w:tr>
        <w:tblPrEx>
          <w:tblLayout w:type="fixed"/>
          <w:tblCellMar>
            <w:top w:w="0" w:type="dxa"/>
            <w:left w:w="108" w:type="dxa"/>
            <w:bottom w:w="0" w:type="dxa"/>
            <w:right w:w="108" w:type="dxa"/>
          </w:tblCellMar>
        </w:tblPrEx>
        <w:trPr>
          <w:trHeight w:val="735" w:hRule="atLeast"/>
        </w:trPr>
        <w:tc>
          <w:tcPr>
            <w:tcW w:w="4220" w:type="dxa"/>
            <w:vAlign w:val="center"/>
          </w:tcPr>
          <w:p>
            <w:pPr>
              <w:spacing w:after="0" w:line="240" w:lineRule="auto"/>
              <w:rPr>
                <w:rFonts w:ascii="Arial" w:hAnsi="Arial" w:cs="Arial"/>
              </w:rPr>
            </w:pPr>
            <w:r>
              <w:rPr>
                <w:rFonts w:ascii="Arial" w:hAnsi="Arial" w:cs="Arial"/>
              </w:rPr>
              <w:t xml:space="preserve">Uspostavljanje kontakta sa susjednim JLS zbog utvrđivanja mogućnosti zbrinjavanja </w:t>
            </w:r>
            <w:r>
              <w:fldChar w:fldCharType="begin"/>
            </w:r>
            <w:r>
              <w:instrText xml:space="preserve"> HYPERLINK "file:///C:\\Users\\Stanko\\AppData\\Roaming\\Microsoft\\Word\\Prilozi%20IMOTSKI\\Prilog47.docx" </w:instrText>
            </w:r>
            <w:r>
              <w:fldChar w:fldCharType="separate"/>
            </w:r>
            <w:r>
              <w:rPr>
                <w:rStyle w:val="34"/>
                <w:rFonts w:ascii="Arial" w:hAnsi="Arial" w:cs="Arial"/>
                <w:sz w:val="22"/>
              </w:rPr>
              <w:t>(Prilog 45)</w:t>
            </w:r>
            <w:r>
              <w:rPr>
                <w:rStyle w:val="34"/>
                <w:rFonts w:ascii="Arial" w:hAnsi="Arial" w:cs="Arial"/>
                <w:sz w:val="22"/>
              </w:rPr>
              <w:fldChar w:fldCharType="end"/>
            </w:r>
          </w:p>
        </w:tc>
        <w:tc>
          <w:tcPr>
            <w:tcW w:w="2212" w:type="dxa"/>
            <w:vAlign w:val="center"/>
          </w:tcPr>
          <w:p>
            <w:pPr>
              <w:spacing w:after="0" w:line="240" w:lineRule="auto"/>
              <w:rPr>
                <w:rFonts w:ascii="Arial" w:hAnsi="Arial" w:cs="Arial"/>
              </w:rPr>
            </w:pPr>
            <w:r>
              <w:rPr>
                <w:rFonts w:ascii="Arial" w:hAnsi="Arial" w:cs="Arial"/>
              </w:rPr>
              <w:t>Gradonačelnik</w:t>
            </w:r>
          </w:p>
        </w:tc>
        <w:tc>
          <w:tcPr>
            <w:tcW w:w="3422" w:type="dxa"/>
            <w:vAlign w:val="center"/>
          </w:tcPr>
          <w:p>
            <w:pPr>
              <w:pStyle w:val="60"/>
              <w:rPr>
                <w:rFonts w:ascii="Arial" w:hAnsi="Arial" w:cs="Arial"/>
                <w:lang w:val="hr-HR"/>
              </w:rPr>
            </w:pPr>
            <w:r>
              <w:rPr>
                <w:rFonts w:ascii="Arial" w:hAnsi="Arial" w:cs="Arial"/>
                <w:lang w:val="hr-HR"/>
              </w:rPr>
              <w:t>načelnik Stožera</w:t>
            </w:r>
            <w:r>
              <w:rPr>
                <w:rFonts w:ascii="Arial" w:hAnsi="Arial" w:cs="Arial"/>
              </w:rPr>
              <w:t xml:space="preserve"> </w:t>
            </w:r>
            <w:r>
              <w:rPr>
                <w:rFonts w:ascii="Arial" w:hAnsi="Arial" w:cs="Arial"/>
                <w:lang w:val="hr-HR"/>
              </w:rPr>
              <w:t>CZ Grada Dubrovnik</w:t>
            </w:r>
          </w:p>
        </w:tc>
      </w:tr>
      <w:tr>
        <w:tblPrEx>
          <w:tblLayout w:type="fixed"/>
          <w:tblCellMar>
            <w:top w:w="0" w:type="dxa"/>
            <w:left w:w="108" w:type="dxa"/>
            <w:bottom w:w="0" w:type="dxa"/>
            <w:right w:w="108" w:type="dxa"/>
          </w:tblCellMar>
        </w:tblPrEx>
        <w:trPr>
          <w:trHeight w:val="495" w:hRule="atLeast"/>
        </w:trPr>
        <w:tc>
          <w:tcPr>
            <w:tcW w:w="4220" w:type="dxa"/>
            <w:vAlign w:val="center"/>
          </w:tcPr>
          <w:p>
            <w:pPr>
              <w:spacing w:after="0" w:line="240" w:lineRule="auto"/>
              <w:rPr>
                <w:rFonts w:ascii="Arial" w:hAnsi="Arial" w:cs="Arial"/>
              </w:rPr>
            </w:pPr>
            <w:r>
              <w:rPr>
                <w:rFonts w:ascii="Arial" w:hAnsi="Arial" w:cs="Arial"/>
              </w:rPr>
              <w:t xml:space="preserve">Uspostavljanje kontakta s prijevozničkom tvrtkom zbog osiguranja prijevoznih sredstava </w:t>
            </w:r>
            <w:r>
              <w:fldChar w:fldCharType="begin"/>
            </w:r>
            <w:r>
              <w:instrText xml:space="preserve"> HYPERLINK "file:///C:\\Users\\Stanko\\AppData\\Roaming\\Microsoft\\Word\\Prilozi%20IMOTSKI\\Prilog03_2.docx" </w:instrText>
            </w:r>
            <w:r>
              <w:fldChar w:fldCharType="separate"/>
            </w:r>
            <w:r>
              <w:rPr>
                <w:rStyle w:val="34"/>
                <w:rFonts w:ascii="Arial" w:hAnsi="Arial" w:cs="Arial"/>
                <w:sz w:val="22"/>
              </w:rPr>
              <w:t>(Prilog 18)</w:t>
            </w:r>
            <w:r>
              <w:rPr>
                <w:rStyle w:val="34"/>
                <w:rFonts w:ascii="Arial" w:hAnsi="Arial" w:cs="Arial"/>
                <w:sz w:val="22"/>
              </w:rPr>
              <w:fldChar w:fldCharType="end"/>
            </w:r>
          </w:p>
        </w:tc>
        <w:tc>
          <w:tcPr>
            <w:tcW w:w="2212" w:type="dxa"/>
            <w:vAlign w:val="center"/>
          </w:tcPr>
          <w:p>
            <w:pPr>
              <w:pStyle w:val="60"/>
              <w:rPr>
                <w:rFonts w:ascii="Arial" w:hAnsi="Arial" w:cs="Arial"/>
              </w:rPr>
            </w:pPr>
            <w:r>
              <w:rPr>
                <w:rFonts w:ascii="Arial" w:hAnsi="Arial" w:cs="Arial"/>
                <w:lang w:val="hr-HR"/>
              </w:rPr>
              <w:t>načelnik Stožera CZ Grada Dubrovnik</w:t>
            </w:r>
          </w:p>
        </w:tc>
        <w:tc>
          <w:tcPr>
            <w:tcW w:w="3422" w:type="dxa"/>
            <w:vAlign w:val="center"/>
          </w:tcPr>
          <w:p>
            <w:pPr>
              <w:pStyle w:val="65"/>
              <w:rPr>
                <w:rFonts w:ascii="Arial" w:hAnsi="Arial" w:cs="Arial"/>
              </w:rPr>
            </w:pPr>
            <w:r>
              <w:rPr>
                <w:rFonts w:ascii="Arial" w:hAnsi="Arial" w:cs="Arial"/>
              </w:rPr>
              <w:t xml:space="preserve">odgovorna osoba i djelatnici pravne osobe od interesa za sustav civilne zaštite – osiguranje prijevoza </w:t>
            </w:r>
          </w:p>
          <w:p>
            <w:pPr>
              <w:pStyle w:val="65"/>
              <w:rPr>
                <w:rFonts w:ascii="Arial" w:hAnsi="Arial" w:cs="Arial"/>
              </w:rPr>
            </w:pPr>
            <w:r>
              <w:rPr>
                <w:rFonts w:ascii="Arial" w:hAnsi="Arial" w:cs="Arial"/>
              </w:rPr>
              <w:t>(</w:t>
            </w:r>
            <w:r>
              <w:fldChar w:fldCharType="begin"/>
            </w:r>
            <w:r>
              <w:instrText xml:space="preserve"> HYPERLINK "file:///C:\\Users\\mbogdanovic\\AppData\\Local\\Temp\\Prilozi%20plana%20djelovanja.docx" </w:instrText>
            </w:r>
            <w:r>
              <w:fldChar w:fldCharType="separate"/>
            </w:r>
            <w:r>
              <w:rPr>
                <w:rStyle w:val="34"/>
                <w:rFonts w:ascii="Arial" w:hAnsi="Arial" w:cs="Arial"/>
                <w:sz w:val="22"/>
              </w:rPr>
              <w:t>Prilog 18</w:t>
            </w:r>
            <w:r>
              <w:rPr>
                <w:rStyle w:val="34"/>
                <w:rFonts w:ascii="Arial" w:hAnsi="Arial" w:cs="Arial"/>
                <w:sz w:val="22"/>
              </w:rPr>
              <w:fldChar w:fldCharType="end"/>
            </w:r>
            <w:r>
              <w:rPr>
                <w:rFonts w:ascii="Arial" w:hAnsi="Arial" w:cs="Arial"/>
              </w:rPr>
              <w:t>)</w:t>
            </w:r>
          </w:p>
        </w:tc>
      </w:tr>
      <w:tr>
        <w:tblPrEx>
          <w:tblLayout w:type="fixed"/>
          <w:tblCellMar>
            <w:top w:w="0" w:type="dxa"/>
            <w:left w:w="108" w:type="dxa"/>
            <w:bottom w:w="0" w:type="dxa"/>
            <w:right w:w="108" w:type="dxa"/>
          </w:tblCellMar>
        </w:tblPrEx>
        <w:tc>
          <w:tcPr>
            <w:tcW w:w="4220" w:type="dxa"/>
            <w:vAlign w:val="center"/>
          </w:tcPr>
          <w:p>
            <w:pPr>
              <w:spacing w:after="0" w:line="240" w:lineRule="auto"/>
              <w:rPr>
                <w:rFonts w:ascii="Arial" w:hAnsi="Arial" w:cs="Arial"/>
              </w:rPr>
            </w:pPr>
            <w:r>
              <w:rPr>
                <w:rFonts w:ascii="Arial" w:hAnsi="Arial" w:cs="Arial"/>
              </w:rPr>
              <w:t>Uspostavljanje kontakta s MUP PP Dubrovnik zbog prometnog osiguranja evakuacije</w:t>
            </w:r>
          </w:p>
        </w:tc>
        <w:tc>
          <w:tcPr>
            <w:tcW w:w="2212" w:type="dxa"/>
            <w:vAlign w:val="center"/>
          </w:tcPr>
          <w:p>
            <w:pPr>
              <w:pStyle w:val="60"/>
              <w:rPr>
                <w:rFonts w:ascii="Arial" w:hAnsi="Arial" w:cs="Arial"/>
              </w:rPr>
            </w:pPr>
            <w:r>
              <w:rPr>
                <w:rFonts w:ascii="Arial" w:hAnsi="Arial" w:cs="Arial"/>
                <w:lang w:val="hr-HR"/>
              </w:rPr>
              <w:t>načelnik Stožera CZ Grada Dubrovnik</w:t>
            </w:r>
          </w:p>
        </w:tc>
        <w:tc>
          <w:tcPr>
            <w:tcW w:w="3422" w:type="dxa"/>
            <w:vAlign w:val="center"/>
          </w:tcPr>
          <w:p>
            <w:pPr>
              <w:pStyle w:val="60"/>
              <w:rPr>
                <w:rFonts w:ascii="Arial" w:hAnsi="Arial" w:cs="Arial"/>
                <w:lang w:val="hr-HR"/>
              </w:rPr>
            </w:pPr>
            <w:r>
              <w:rPr>
                <w:rFonts w:ascii="Arial" w:hAnsi="Arial" w:cs="Arial"/>
                <w:lang w:val="hr-HR"/>
              </w:rPr>
              <w:t>predstavnik MUP PP Dubrovnik</w:t>
            </w:r>
            <w:r>
              <w:rPr>
                <w:rFonts w:ascii="Arial" w:hAnsi="Arial" w:cs="Arial"/>
                <w:lang w:val="hr-HR"/>
              </w:rPr>
              <w:br w:type="textWrapping"/>
            </w:r>
            <w:r>
              <w:rPr>
                <w:rFonts w:ascii="Arial" w:hAnsi="Arial" w:cs="Arial"/>
                <w:lang w:val="hr-HR"/>
              </w:rPr>
              <w:t>(</w:t>
            </w:r>
            <w:r>
              <w:fldChar w:fldCharType="begin"/>
            </w:r>
            <w:r>
              <w:instrText xml:space="preserve"> HYPERLINK "file:///C:\\Users\\mbogdanovic\\AppData\\Local\\Temp\\Prilozi%20plana%20djelovanja.docx" </w:instrText>
            </w:r>
            <w:r>
              <w:fldChar w:fldCharType="separate"/>
            </w:r>
            <w:r>
              <w:rPr>
                <w:rStyle w:val="34"/>
                <w:rFonts w:ascii="Arial" w:hAnsi="Arial" w:cs="Arial"/>
                <w:sz w:val="22"/>
                <w:lang w:val="hr-HR"/>
              </w:rPr>
              <w:t>Prilog 56</w:t>
            </w:r>
            <w:r>
              <w:rPr>
                <w:rStyle w:val="34"/>
                <w:rFonts w:ascii="Arial" w:hAnsi="Arial" w:cs="Arial"/>
                <w:sz w:val="22"/>
                <w:lang w:val="hr-HR"/>
              </w:rPr>
              <w:fldChar w:fldCharType="end"/>
            </w:r>
            <w:r>
              <w:rPr>
                <w:rFonts w:ascii="Arial" w:hAnsi="Arial" w:cs="Arial"/>
                <w:lang w:val="hr-HR"/>
              </w:rPr>
              <w:t>)</w:t>
            </w:r>
          </w:p>
        </w:tc>
      </w:tr>
      <w:tr>
        <w:tblPrEx>
          <w:tblLayout w:type="fixed"/>
          <w:tblCellMar>
            <w:top w:w="0" w:type="dxa"/>
            <w:left w:w="108" w:type="dxa"/>
            <w:bottom w:w="0" w:type="dxa"/>
            <w:right w:w="108" w:type="dxa"/>
          </w:tblCellMar>
        </w:tblPrEx>
        <w:tc>
          <w:tcPr>
            <w:tcW w:w="4220" w:type="dxa"/>
            <w:vAlign w:val="center"/>
          </w:tcPr>
          <w:p>
            <w:pPr>
              <w:spacing w:after="0" w:line="240" w:lineRule="auto"/>
              <w:rPr>
                <w:rFonts w:ascii="Arial" w:hAnsi="Arial" w:cs="Arial"/>
              </w:rPr>
            </w:pPr>
            <w:r>
              <w:rPr>
                <w:rFonts w:ascii="Arial" w:hAnsi="Arial" w:cs="Arial"/>
              </w:rPr>
              <w:t xml:space="preserve">Tiskanje uputa sa svim potrebnim informacijama. Jedna uputa za jedno domaćinstvo </w:t>
            </w:r>
            <w:r>
              <w:fldChar w:fldCharType="begin"/>
            </w:r>
            <w:r>
              <w:instrText xml:space="preserve"> HYPERLINK "file:///C:\\Users\\Stanko\\AppData\\Roaming\\Microsoft\\Word\\Prilozi%20IMOTSKI\\Prilog46.docx" </w:instrText>
            </w:r>
            <w:r>
              <w:fldChar w:fldCharType="separate"/>
            </w:r>
            <w:r>
              <w:rPr>
                <w:rStyle w:val="34"/>
                <w:rFonts w:ascii="Arial" w:hAnsi="Arial" w:cs="Arial"/>
                <w:sz w:val="22"/>
              </w:rPr>
              <w:t>(Prilog 46)</w:t>
            </w:r>
            <w:r>
              <w:rPr>
                <w:rStyle w:val="34"/>
                <w:rFonts w:ascii="Arial" w:hAnsi="Arial" w:cs="Arial"/>
                <w:sz w:val="22"/>
              </w:rPr>
              <w:fldChar w:fldCharType="end"/>
            </w:r>
          </w:p>
        </w:tc>
        <w:tc>
          <w:tcPr>
            <w:tcW w:w="2212" w:type="dxa"/>
            <w:vAlign w:val="center"/>
          </w:tcPr>
          <w:p>
            <w:pPr>
              <w:pStyle w:val="60"/>
              <w:rPr>
                <w:rFonts w:ascii="Arial" w:hAnsi="Arial" w:cs="Arial"/>
              </w:rPr>
            </w:pPr>
            <w:r>
              <w:rPr>
                <w:rFonts w:ascii="Arial" w:hAnsi="Arial" w:cs="Arial"/>
                <w:lang w:val="hr-HR"/>
              </w:rPr>
              <w:t>članovi upravljačke skupine PON CZ</w:t>
            </w:r>
          </w:p>
        </w:tc>
        <w:tc>
          <w:tcPr>
            <w:tcW w:w="3422" w:type="dxa"/>
            <w:vAlign w:val="center"/>
          </w:tcPr>
          <w:p>
            <w:pPr>
              <w:pStyle w:val="65"/>
              <w:rPr>
                <w:rFonts w:ascii="Arial" w:hAnsi="Arial" w:cs="Arial"/>
              </w:rPr>
            </w:pPr>
            <w:r>
              <w:rPr>
                <w:rFonts w:ascii="Arial" w:hAnsi="Arial" w:cs="Arial"/>
              </w:rPr>
              <w:t>odgovorne osobe za komunalne djelatnosti (</w:t>
            </w:r>
            <w:r>
              <w:fldChar w:fldCharType="begin"/>
            </w:r>
            <w:r>
              <w:instrText xml:space="preserve"> HYPERLINK "file:///\\\\fileserver\\server\\RAZNO-INZINJERI\\JANA-RAZNO\\CZ\\PLAN%20DJELOVANJA%20CZ\\Prilozi%20plana%20djelovanja.docx" </w:instrText>
            </w:r>
            <w:r>
              <w:fldChar w:fldCharType="separate"/>
            </w:r>
            <w:r>
              <w:rPr>
                <w:rStyle w:val="34"/>
                <w:rFonts w:ascii="Arial" w:hAnsi="Arial" w:cs="Arial"/>
                <w:sz w:val="22"/>
              </w:rPr>
              <w:t>Prilog 17</w:t>
            </w:r>
            <w:r>
              <w:rPr>
                <w:rStyle w:val="34"/>
                <w:rFonts w:ascii="Arial" w:hAnsi="Arial" w:cs="Arial"/>
                <w:sz w:val="22"/>
              </w:rPr>
              <w:fldChar w:fldCharType="end"/>
            </w:r>
            <w:r>
              <w:rPr>
                <w:rFonts w:ascii="Arial" w:hAnsi="Arial" w:cs="Arial"/>
              </w:rPr>
              <w:t>)</w:t>
            </w:r>
          </w:p>
        </w:tc>
      </w:tr>
      <w:tr>
        <w:tblPrEx>
          <w:tblLayout w:type="fixed"/>
          <w:tblCellMar>
            <w:top w:w="0" w:type="dxa"/>
            <w:left w:w="108" w:type="dxa"/>
            <w:bottom w:w="0" w:type="dxa"/>
            <w:right w:w="108" w:type="dxa"/>
          </w:tblCellMar>
        </w:tblPrEx>
        <w:tc>
          <w:tcPr>
            <w:tcW w:w="4220" w:type="dxa"/>
            <w:vAlign w:val="center"/>
          </w:tcPr>
          <w:p>
            <w:pPr>
              <w:spacing w:after="0" w:line="240" w:lineRule="auto"/>
              <w:rPr>
                <w:rFonts w:ascii="Arial" w:hAnsi="Arial" w:cs="Arial"/>
              </w:rPr>
            </w:pPr>
            <w:r>
              <w:rPr>
                <w:rFonts w:ascii="Arial" w:hAnsi="Arial" w:cs="Arial"/>
              </w:rPr>
              <w:t>Obavještavanje stanovnika o evakuaciji</w:t>
            </w:r>
          </w:p>
          <w:p>
            <w:pPr>
              <w:spacing w:after="0" w:line="240" w:lineRule="auto"/>
              <w:rPr>
                <w:rFonts w:ascii="Arial" w:hAnsi="Arial" w:cs="Arial"/>
              </w:rPr>
            </w:pPr>
            <w:r>
              <w:rPr>
                <w:rFonts w:ascii="Arial" w:hAnsi="Arial" w:cs="Arial"/>
              </w:rPr>
              <w:t>Uručivanje informativnih materijala sa svim potrebnim podacima</w:t>
            </w:r>
          </w:p>
        </w:tc>
        <w:tc>
          <w:tcPr>
            <w:tcW w:w="2212" w:type="dxa"/>
            <w:vAlign w:val="center"/>
          </w:tcPr>
          <w:p>
            <w:pPr>
              <w:pStyle w:val="60"/>
              <w:rPr>
                <w:rFonts w:ascii="Arial" w:hAnsi="Arial" w:cs="Arial"/>
                <w:lang w:val="hr-HR"/>
              </w:rPr>
            </w:pPr>
            <w:r>
              <w:rPr>
                <w:rFonts w:ascii="Arial" w:hAnsi="Arial" w:cs="Arial"/>
                <w:lang w:val="hr-HR"/>
              </w:rPr>
              <w:t>načelnik Stožera</w:t>
            </w:r>
          </w:p>
          <w:p>
            <w:pPr>
              <w:pStyle w:val="60"/>
              <w:rPr>
                <w:rFonts w:ascii="Arial" w:hAnsi="Arial" w:cs="Arial"/>
                <w:lang w:val="hr-HR"/>
              </w:rPr>
            </w:pPr>
            <w:r>
              <w:rPr>
                <w:rFonts w:ascii="Arial" w:hAnsi="Arial" w:cs="Arial"/>
                <w:lang w:val="hr-HR"/>
              </w:rPr>
              <w:t>članovi upravljačke skupine PON CZ</w:t>
            </w:r>
          </w:p>
        </w:tc>
        <w:tc>
          <w:tcPr>
            <w:tcW w:w="3422" w:type="dxa"/>
            <w:vAlign w:val="center"/>
          </w:tcPr>
          <w:p>
            <w:pPr>
              <w:pStyle w:val="60"/>
              <w:rPr>
                <w:rFonts w:ascii="Arial" w:hAnsi="Arial" w:cs="Arial"/>
                <w:lang w:val="hr-HR"/>
              </w:rPr>
            </w:pPr>
            <w:r>
              <w:rPr>
                <w:rFonts w:ascii="Arial" w:hAnsi="Arial" w:cs="Arial"/>
                <w:lang w:val="hr-HR"/>
              </w:rPr>
              <w:t>povjerenici CZ</w:t>
            </w:r>
            <w:r>
              <w:rPr>
                <w:rFonts w:ascii="Arial" w:hAnsi="Arial" w:cs="Arial"/>
              </w:rPr>
              <w:t>(</w:t>
            </w:r>
            <w:r>
              <w:fldChar w:fldCharType="begin"/>
            </w:r>
            <w:r>
              <w:rPr>
                <w:rFonts w:ascii="Arial" w:hAnsi="Arial" w:cs="Arial"/>
              </w:rPr>
              <w:instrText xml:space="preserve"> HYPERLINK "file:///\\\\fileserver\\server\\RAZNO-INZINJERI\\JANA-RAZNO\\CZ\\PLAN%20DJELOVANJA%20CZ\\Prilozi%20plana%20djelovanja.docx" </w:instrText>
            </w:r>
            <w:r>
              <w:fldChar w:fldCharType="separate"/>
            </w:r>
            <w:r>
              <w:rPr>
                <w:rStyle w:val="34"/>
                <w:rFonts w:ascii="Arial" w:hAnsi="Arial" w:cs="Arial"/>
                <w:sz w:val="22"/>
              </w:rPr>
              <w:t>Prilog 14</w:t>
            </w:r>
            <w:r>
              <w:rPr>
                <w:rStyle w:val="34"/>
                <w:rFonts w:ascii="Arial" w:hAnsi="Arial" w:cs="Arial"/>
                <w:sz w:val="22"/>
              </w:rPr>
              <w:fldChar w:fldCharType="end"/>
            </w:r>
            <w:r>
              <w:rPr>
                <w:rFonts w:ascii="Arial" w:hAnsi="Arial" w:cs="Arial"/>
              </w:rPr>
              <w:t>)</w:t>
            </w:r>
            <w:r>
              <w:rPr>
                <w:rFonts w:ascii="Arial" w:hAnsi="Arial" w:cs="Arial"/>
                <w:lang w:val="hr-HR"/>
              </w:rPr>
              <w:t>,</w:t>
            </w:r>
          </w:p>
          <w:p>
            <w:pPr>
              <w:pStyle w:val="60"/>
              <w:rPr>
                <w:rFonts w:ascii="Arial" w:hAnsi="Arial" w:cs="Arial"/>
                <w:lang w:val="hr-HR"/>
              </w:rPr>
            </w:pPr>
            <w:r>
              <w:rPr>
                <w:rFonts w:ascii="Arial" w:hAnsi="Arial" w:cs="Arial"/>
                <w:lang w:val="hr-HR"/>
              </w:rPr>
              <w:t>pripadnici PON CZ</w:t>
            </w:r>
            <w:r>
              <w:rPr>
                <w:rFonts w:ascii="Arial" w:hAnsi="Arial" w:cs="Arial"/>
              </w:rPr>
              <w:t>(</w:t>
            </w:r>
            <w:r>
              <w:fldChar w:fldCharType="begin"/>
            </w:r>
            <w:r>
              <w:rPr>
                <w:rFonts w:ascii="Arial" w:hAnsi="Arial" w:cs="Arial"/>
              </w:rPr>
              <w:instrText xml:space="preserve"> HYPERLINK "file:///\\\\fileserver\\server\\RAZNO-INZINJERI\\JANA-RAZNO\\CZ\\PLAN%20DJELOVANJA%20CZ\\Prilozi%20plana%20djelovanja.docx" </w:instrText>
            </w:r>
            <w:r>
              <w:fldChar w:fldCharType="separate"/>
            </w:r>
            <w:r>
              <w:rPr>
                <w:rStyle w:val="34"/>
                <w:rFonts w:ascii="Arial" w:hAnsi="Arial" w:cs="Arial"/>
                <w:sz w:val="22"/>
              </w:rPr>
              <w:t>Prilog 15</w:t>
            </w:r>
            <w:r>
              <w:rPr>
                <w:rStyle w:val="34"/>
                <w:rFonts w:ascii="Arial" w:hAnsi="Arial" w:cs="Arial"/>
                <w:sz w:val="22"/>
              </w:rPr>
              <w:fldChar w:fldCharType="end"/>
            </w:r>
            <w:r>
              <w:rPr>
                <w:rFonts w:ascii="Arial" w:hAnsi="Arial" w:cs="Arial"/>
              </w:rPr>
              <w:t>)</w:t>
            </w:r>
          </w:p>
        </w:tc>
      </w:tr>
      <w:tr>
        <w:tblPrEx>
          <w:tblLayout w:type="fixed"/>
          <w:tblCellMar>
            <w:top w:w="0" w:type="dxa"/>
            <w:left w:w="108" w:type="dxa"/>
            <w:bottom w:w="0" w:type="dxa"/>
            <w:right w:w="108" w:type="dxa"/>
          </w:tblCellMar>
        </w:tblPrEx>
        <w:tc>
          <w:tcPr>
            <w:tcW w:w="4220" w:type="dxa"/>
            <w:vAlign w:val="center"/>
          </w:tcPr>
          <w:p>
            <w:pPr>
              <w:spacing w:after="0" w:line="240" w:lineRule="auto"/>
              <w:rPr>
                <w:rFonts w:ascii="Arial" w:hAnsi="Arial" w:cs="Arial"/>
                <w:color w:val="FF0000"/>
              </w:rPr>
            </w:pPr>
            <w:r>
              <w:rPr>
                <w:rFonts w:ascii="Arial" w:hAnsi="Arial" w:cs="Arial"/>
              </w:rPr>
              <w:t xml:space="preserve">Organizacija info punktova za stanovništvo koje se evakuira organiziranim prijevozom u svim naseljima </w:t>
            </w:r>
            <w:r>
              <w:fldChar w:fldCharType="begin"/>
            </w:r>
            <w:r>
              <w:instrText xml:space="preserve"> HYPERLINK "file:///\\\\Server\\server\\RAZNO-INZINJERI\\RAVLIC-RAZNO\\AA%20PLANOVI\\SDŽ\\PLAN%20IMOTSKI\\IMOTSKI%202\\Prilozi%20IMOTSKI\\Prilog46.docx" </w:instrText>
            </w:r>
            <w:r>
              <w:fldChar w:fldCharType="separate"/>
            </w:r>
            <w:r>
              <w:rPr>
                <w:rStyle w:val="34"/>
                <w:rFonts w:ascii="Arial" w:hAnsi="Arial" w:cs="Arial"/>
                <w:sz w:val="22"/>
              </w:rPr>
              <w:t>(Prilog 46)</w:t>
            </w:r>
            <w:r>
              <w:rPr>
                <w:rStyle w:val="34"/>
                <w:rFonts w:ascii="Arial" w:hAnsi="Arial" w:cs="Arial"/>
                <w:sz w:val="22"/>
              </w:rPr>
              <w:fldChar w:fldCharType="end"/>
            </w:r>
          </w:p>
        </w:tc>
        <w:tc>
          <w:tcPr>
            <w:tcW w:w="2212" w:type="dxa"/>
            <w:vAlign w:val="center"/>
          </w:tcPr>
          <w:p>
            <w:pPr>
              <w:pStyle w:val="60"/>
              <w:rPr>
                <w:rFonts w:ascii="Arial" w:hAnsi="Arial" w:cs="Arial"/>
                <w:lang w:val="hr-HR"/>
              </w:rPr>
            </w:pPr>
            <w:r>
              <w:rPr>
                <w:rFonts w:ascii="Arial" w:hAnsi="Arial" w:cs="Arial"/>
                <w:lang w:val="hr-HR"/>
              </w:rPr>
              <w:t>načelnik Stožera</w:t>
            </w:r>
          </w:p>
          <w:p>
            <w:pPr>
              <w:pStyle w:val="60"/>
              <w:rPr>
                <w:rFonts w:ascii="Arial" w:hAnsi="Arial" w:cs="Arial"/>
                <w:lang w:val="hr-HR"/>
              </w:rPr>
            </w:pPr>
            <w:r>
              <w:rPr>
                <w:rFonts w:ascii="Arial" w:hAnsi="Arial" w:cs="Arial"/>
                <w:lang w:val="hr-HR"/>
              </w:rPr>
              <w:t>članovi upravljačke skupine PON CZ</w:t>
            </w:r>
          </w:p>
        </w:tc>
        <w:tc>
          <w:tcPr>
            <w:tcW w:w="3422" w:type="dxa"/>
            <w:vAlign w:val="center"/>
          </w:tcPr>
          <w:p>
            <w:pPr>
              <w:pStyle w:val="60"/>
              <w:rPr>
                <w:rFonts w:ascii="Arial" w:hAnsi="Arial" w:cs="Arial"/>
                <w:lang w:val="hr-HR"/>
              </w:rPr>
            </w:pPr>
            <w:r>
              <w:rPr>
                <w:rFonts w:ascii="Arial" w:hAnsi="Arial" w:cs="Arial"/>
                <w:lang w:val="hr-HR"/>
              </w:rPr>
              <w:t>povjerenici CZ (</w:t>
            </w:r>
            <w:r>
              <w:fldChar w:fldCharType="begin"/>
            </w:r>
            <w:r>
              <w:instrText xml:space="preserve"> HYPERLINK "file:///\\\\fileserver\\server\\RAZNO-INZINJERI\\JANA-RAZNO\\CZ\\PLAN%20DJELOVANJA%20CZ\\Prilozi%20plana%20djelovanja.docx" </w:instrText>
            </w:r>
            <w:r>
              <w:fldChar w:fldCharType="separate"/>
            </w:r>
            <w:r>
              <w:rPr>
                <w:rStyle w:val="34"/>
                <w:rFonts w:ascii="Arial" w:hAnsi="Arial" w:cs="Arial"/>
                <w:sz w:val="22"/>
              </w:rPr>
              <w:t>Prilog 14</w:t>
            </w:r>
            <w:r>
              <w:rPr>
                <w:rStyle w:val="34"/>
                <w:rFonts w:ascii="Arial" w:hAnsi="Arial" w:cs="Arial"/>
                <w:sz w:val="22"/>
              </w:rPr>
              <w:fldChar w:fldCharType="end"/>
            </w:r>
            <w:r>
              <w:rPr>
                <w:rFonts w:ascii="Arial" w:hAnsi="Arial" w:cs="Arial"/>
              </w:rPr>
              <w:t>)</w:t>
            </w:r>
            <w:r>
              <w:rPr>
                <w:rFonts w:ascii="Arial" w:hAnsi="Arial" w:cs="Arial"/>
                <w:lang w:val="hr-HR"/>
              </w:rPr>
              <w:t>,</w:t>
            </w:r>
          </w:p>
          <w:p>
            <w:pPr>
              <w:pStyle w:val="60"/>
              <w:rPr>
                <w:rFonts w:ascii="Arial" w:hAnsi="Arial" w:cs="Arial"/>
                <w:lang w:val="hr-HR"/>
              </w:rPr>
            </w:pPr>
            <w:r>
              <w:rPr>
                <w:rFonts w:ascii="Arial" w:hAnsi="Arial" w:cs="Arial"/>
                <w:lang w:val="hr-HR"/>
              </w:rPr>
              <w:t>pripadnici PON CZ</w:t>
            </w:r>
            <w:r>
              <w:fldChar w:fldCharType="begin"/>
            </w:r>
            <w:r>
              <w:instrText xml:space="preserve"> HYPERLINK "file:///\\\\fileserver\\server\\RAZNO-INZINJERI\\JANA-RAZNO\\CZ\\PLAN%20DJELOVANJA%20CZ\\Prilozi%20plana%20djelovanja.docx" </w:instrText>
            </w:r>
            <w:r>
              <w:fldChar w:fldCharType="separate"/>
            </w:r>
            <w:r>
              <w:rPr>
                <w:rStyle w:val="34"/>
                <w:rFonts w:ascii="Arial" w:hAnsi="Arial" w:cs="Arial"/>
                <w:sz w:val="22"/>
              </w:rPr>
              <w:t>Prilog 15</w:t>
            </w:r>
            <w:r>
              <w:rPr>
                <w:rStyle w:val="34"/>
                <w:rFonts w:ascii="Arial" w:hAnsi="Arial" w:cs="Arial"/>
                <w:sz w:val="22"/>
              </w:rPr>
              <w:fldChar w:fldCharType="end"/>
            </w:r>
            <w:r>
              <w:rPr>
                <w:rFonts w:ascii="Arial" w:hAnsi="Arial" w:cs="Arial"/>
              </w:rPr>
              <w:t>)</w:t>
            </w:r>
          </w:p>
        </w:tc>
      </w:tr>
      <w:tr>
        <w:tblPrEx>
          <w:tblLayout w:type="fixed"/>
          <w:tblCellMar>
            <w:top w:w="0" w:type="dxa"/>
            <w:left w:w="108" w:type="dxa"/>
            <w:bottom w:w="0" w:type="dxa"/>
            <w:right w:w="108" w:type="dxa"/>
          </w:tblCellMar>
        </w:tblPrEx>
        <w:tc>
          <w:tcPr>
            <w:tcW w:w="4220" w:type="dxa"/>
            <w:vAlign w:val="center"/>
          </w:tcPr>
          <w:p>
            <w:pPr>
              <w:spacing w:after="0" w:line="240" w:lineRule="auto"/>
              <w:rPr>
                <w:rFonts w:ascii="Arial" w:hAnsi="Arial" w:cs="Arial"/>
              </w:rPr>
            </w:pPr>
            <w:r>
              <w:rPr>
                <w:rFonts w:ascii="Arial" w:hAnsi="Arial" w:cs="Arial"/>
              </w:rPr>
              <w:t xml:space="preserve">Organizacija info punktova za stanovništvo koje se evakuira vlastitim prijevozom </w:t>
            </w:r>
            <w:r>
              <w:fldChar w:fldCharType="begin"/>
            </w:r>
            <w:r>
              <w:instrText xml:space="preserve"> HYPERLINK "file:///\\\\Server\\server\\RAZNO-INZINJERI\\RAVLIC-RAZNO\\AA%20PLANOVI\\SDŽ\\PLAN%20IMOTSKI\\IMOTSKI%202\\Prilozi%20IMOTSKI\\Prilog46.docx" </w:instrText>
            </w:r>
            <w:r>
              <w:fldChar w:fldCharType="separate"/>
            </w:r>
            <w:r>
              <w:rPr>
                <w:rStyle w:val="34"/>
                <w:rFonts w:ascii="Arial" w:hAnsi="Arial" w:cs="Arial"/>
                <w:sz w:val="22"/>
              </w:rPr>
              <w:t>(Prilog 46)</w:t>
            </w:r>
            <w:r>
              <w:rPr>
                <w:rStyle w:val="34"/>
                <w:rFonts w:ascii="Arial" w:hAnsi="Arial" w:cs="Arial"/>
                <w:sz w:val="22"/>
              </w:rPr>
              <w:fldChar w:fldCharType="end"/>
            </w:r>
          </w:p>
        </w:tc>
        <w:tc>
          <w:tcPr>
            <w:tcW w:w="2212" w:type="dxa"/>
            <w:vAlign w:val="center"/>
          </w:tcPr>
          <w:p>
            <w:pPr>
              <w:pStyle w:val="60"/>
              <w:rPr>
                <w:rFonts w:ascii="Arial" w:hAnsi="Arial" w:cs="Arial"/>
                <w:lang w:val="hr-HR"/>
              </w:rPr>
            </w:pPr>
            <w:r>
              <w:rPr>
                <w:rFonts w:ascii="Arial" w:hAnsi="Arial" w:cs="Arial"/>
                <w:lang w:val="hr-HR"/>
              </w:rPr>
              <w:t>načelnik Stožera</w:t>
            </w:r>
          </w:p>
          <w:p>
            <w:pPr>
              <w:pStyle w:val="60"/>
              <w:rPr>
                <w:rFonts w:ascii="Arial" w:hAnsi="Arial" w:cs="Arial"/>
                <w:lang w:val="hr-HR"/>
              </w:rPr>
            </w:pPr>
            <w:r>
              <w:rPr>
                <w:rFonts w:ascii="Arial" w:hAnsi="Arial" w:cs="Arial"/>
                <w:lang w:val="hr-HR"/>
              </w:rPr>
              <w:t>članovi upravljačke skupine PON CZ</w:t>
            </w:r>
          </w:p>
        </w:tc>
        <w:tc>
          <w:tcPr>
            <w:tcW w:w="3422" w:type="dxa"/>
            <w:vAlign w:val="center"/>
          </w:tcPr>
          <w:p>
            <w:pPr>
              <w:pStyle w:val="60"/>
              <w:rPr>
                <w:rFonts w:ascii="Arial" w:hAnsi="Arial" w:cs="Arial"/>
                <w:lang w:val="hr-HR"/>
              </w:rPr>
            </w:pPr>
            <w:r>
              <w:rPr>
                <w:rFonts w:ascii="Arial" w:hAnsi="Arial" w:cs="Arial"/>
                <w:lang w:val="hr-HR"/>
              </w:rPr>
              <w:t>povjerenici CZ (</w:t>
            </w:r>
            <w:r>
              <w:fldChar w:fldCharType="begin"/>
            </w:r>
            <w:r>
              <w:instrText xml:space="preserve"> HYPERLINK "file:///\\\\fileserver\\server\\RAZNO-INZINJERI\\JANA-RAZNO\\CZ\\PLAN%20DJELOVANJA%20CZ\\Prilozi%20plana%20djelovanja.docx" </w:instrText>
            </w:r>
            <w:r>
              <w:fldChar w:fldCharType="separate"/>
            </w:r>
            <w:r>
              <w:rPr>
                <w:rStyle w:val="34"/>
                <w:rFonts w:ascii="Arial" w:hAnsi="Arial" w:cs="Arial"/>
                <w:sz w:val="22"/>
              </w:rPr>
              <w:t>Prilog 14</w:t>
            </w:r>
            <w:r>
              <w:rPr>
                <w:rStyle w:val="34"/>
                <w:rFonts w:ascii="Arial" w:hAnsi="Arial" w:cs="Arial"/>
                <w:sz w:val="22"/>
              </w:rPr>
              <w:fldChar w:fldCharType="end"/>
            </w:r>
            <w:r>
              <w:rPr>
                <w:rFonts w:ascii="Arial" w:hAnsi="Arial" w:cs="Arial"/>
              </w:rPr>
              <w:t>)</w:t>
            </w:r>
          </w:p>
          <w:p>
            <w:pPr>
              <w:pStyle w:val="60"/>
              <w:rPr>
                <w:rFonts w:ascii="Arial" w:hAnsi="Arial" w:cs="Arial"/>
                <w:lang w:val="hr-HR"/>
              </w:rPr>
            </w:pPr>
            <w:r>
              <w:rPr>
                <w:rFonts w:ascii="Arial" w:hAnsi="Arial" w:cs="Arial"/>
                <w:lang w:val="hr-HR"/>
              </w:rPr>
              <w:t>pripadnici PON CZ (</w:t>
            </w:r>
            <w:r>
              <w:fldChar w:fldCharType="begin"/>
            </w:r>
            <w:r>
              <w:instrText xml:space="preserve"> HYPERLINK "file:///\\\\fileserver\\server\\RAZNO-INZINJERI\\JANA-RAZNO\\CZ\\PLAN%20DJELOVANJA%20CZ\\Prilozi%20plana%20djelovanja.docx" </w:instrText>
            </w:r>
            <w:r>
              <w:fldChar w:fldCharType="separate"/>
            </w:r>
            <w:r>
              <w:rPr>
                <w:rStyle w:val="34"/>
                <w:rFonts w:ascii="Arial" w:hAnsi="Arial" w:cs="Arial"/>
                <w:sz w:val="22"/>
              </w:rPr>
              <w:t>Prilog 15</w:t>
            </w:r>
            <w:r>
              <w:rPr>
                <w:rStyle w:val="34"/>
                <w:rFonts w:ascii="Arial" w:hAnsi="Arial" w:cs="Arial"/>
                <w:sz w:val="22"/>
              </w:rPr>
              <w:fldChar w:fldCharType="end"/>
            </w:r>
            <w:r>
              <w:rPr>
                <w:rFonts w:ascii="Arial" w:hAnsi="Arial" w:cs="Arial"/>
              </w:rPr>
              <w:t>)</w:t>
            </w:r>
          </w:p>
        </w:tc>
      </w:tr>
      <w:tr>
        <w:tblPrEx>
          <w:tblLayout w:type="fixed"/>
          <w:tblCellMar>
            <w:top w:w="0" w:type="dxa"/>
            <w:left w:w="108" w:type="dxa"/>
            <w:bottom w:w="0" w:type="dxa"/>
            <w:right w:w="108" w:type="dxa"/>
          </w:tblCellMar>
        </w:tblPrEx>
        <w:tc>
          <w:tcPr>
            <w:tcW w:w="4220" w:type="dxa"/>
            <w:vAlign w:val="center"/>
          </w:tcPr>
          <w:p>
            <w:pPr>
              <w:spacing w:after="0" w:line="240" w:lineRule="auto"/>
              <w:rPr>
                <w:rFonts w:ascii="Arial" w:hAnsi="Arial" w:cs="Arial"/>
              </w:rPr>
            </w:pPr>
            <w:r>
              <w:rPr>
                <w:rFonts w:ascii="Arial" w:hAnsi="Arial" w:cs="Arial"/>
              </w:rPr>
              <w:t>Organizacija popisa stanovništva na info punktovima</w:t>
            </w:r>
          </w:p>
        </w:tc>
        <w:tc>
          <w:tcPr>
            <w:tcW w:w="2212" w:type="dxa"/>
            <w:vAlign w:val="center"/>
          </w:tcPr>
          <w:p>
            <w:pPr>
              <w:pStyle w:val="65"/>
              <w:rPr>
                <w:rFonts w:ascii="Arial" w:hAnsi="Arial" w:cs="Arial"/>
              </w:rPr>
            </w:pPr>
            <w:r>
              <w:rPr>
                <w:rFonts w:ascii="Arial" w:hAnsi="Arial" w:cs="Arial"/>
              </w:rPr>
              <w:t>Stožer CZ Grada Dubrovnik</w:t>
            </w:r>
          </w:p>
        </w:tc>
        <w:tc>
          <w:tcPr>
            <w:tcW w:w="3422" w:type="dxa"/>
            <w:vAlign w:val="center"/>
          </w:tcPr>
          <w:p>
            <w:pPr>
              <w:pStyle w:val="60"/>
              <w:rPr>
                <w:rFonts w:ascii="Arial" w:hAnsi="Arial" w:cs="Arial"/>
                <w:lang w:val="hr-HR"/>
              </w:rPr>
            </w:pPr>
            <w:r>
              <w:rPr>
                <w:rFonts w:ascii="Arial" w:hAnsi="Arial" w:cs="Arial"/>
                <w:lang w:val="hr-HR"/>
              </w:rPr>
              <w:t>povjerenici CZ (</w:t>
            </w:r>
            <w:r>
              <w:fldChar w:fldCharType="begin"/>
            </w:r>
            <w:r>
              <w:instrText xml:space="preserve"> HYPERLINK "file:///\\\\fileserver\\server\\RAZNO-INZINJERI\\JANA-RAZNO\\CZ\\PLAN%20DJELOVANJA%20CZ\\Prilozi%20plana%20djelovanja.docx" </w:instrText>
            </w:r>
            <w:r>
              <w:fldChar w:fldCharType="separate"/>
            </w:r>
            <w:r>
              <w:rPr>
                <w:rStyle w:val="34"/>
                <w:rFonts w:ascii="Arial" w:hAnsi="Arial" w:cs="Arial"/>
                <w:sz w:val="22"/>
              </w:rPr>
              <w:t>Prilog 14</w:t>
            </w:r>
            <w:r>
              <w:rPr>
                <w:rStyle w:val="34"/>
                <w:rFonts w:ascii="Arial" w:hAnsi="Arial" w:cs="Arial"/>
                <w:sz w:val="22"/>
              </w:rPr>
              <w:fldChar w:fldCharType="end"/>
            </w:r>
            <w:r>
              <w:rPr>
                <w:rFonts w:ascii="Arial" w:hAnsi="Arial" w:cs="Arial"/>
              </w:rPr>
              <w:t>)</w:t>
            </w:r>
          </w:p>
          <w:p>
            <w:pPr>
              <w:pStyle w:val="60"/>
              <w:rPr>
                <w:rFonts w:ascii="Arial" w:hAnsi="Arial" w:cs="Arial"/>
                <w:lang w:val="hr-HR"/>
              </w:rPr>
            </w:pPr>
            <w:r>
              <w:rPr>
                <w:rFonts w:ascii="Arial" w:hAnsi="Arial" w:cs="Arial"/>
                <w:lang w:val="hr-HR"/>
              </w:rPr>
              <w:t>pripadnici PON CZ (</w:t>
            </w:r>
            <w:r>
              <w:fldChar w:fldCharType="begin"/>
            </w:r>
            <w:r>
              <w:instrText xml:space="preserve"> HYPERLINK "file:///\\\\fileserver\\server\\RAZNO-INZINJERI\\JANA-RAZNO\\CZ\\PLAN%20DJELOVANJA%20CZ\\Prilozi%20plana%20djelovanja.docx" </w:instrText>
            </w:r>
            <w:r>
              <w:fldChar w:fldCharType="separate"/>
            </w:r>
            <w:r>
              <w:rPr>
                <w:rStyle w:val="34"/>
                <w:rFonts w:ascii="Arial" w:hAnsi="Arial" w:cs="Arial"/>
                <w:sz w:val="22"/>
              </w:rPr>
              <w:t>Prilog 15</w:t>
            </w:r>
            <w:r>
              <w:rPr>
                <w:rStyle w:val="34"/>
                <w:rFonts w:ascii="Arial" w:hAnsi="Arial" w:cs="Arial"/>
                <w:sz w:val="22"/>
              </w:rPr>
              <w:fldChar w:fldCharType="end"/>
            </w:r>
            <w:r>
              <w:rPr>
                <w:rFonts w:ascii="Arial" w:hAnsi="Arial" w:cs="Arial"/>
              </w:rPr>
              <w:t>)</w:t>
            </w:r>
            <w:r>
              <w:rPr>
                <w:rFonts w:ascii="Arial" w:hAnsi="Arial" w:cs="Arial"/>
                <w:lang w:val="hr-HR"/>
              </w:rPr>
              <w:t>,</w:t>
            </w:r>
          </w:p>
        </w:tc>
      </w:tr>
      <w:tr>
        <w:tblPrEx>
          <w:tblLayout w:type="fixed"/>
          <w:tblCellMar>
            <w:top w:w="0" w:type="dxa"/>
            <w:left w:w="108" w:type="dxa"/>
            <w:bottom w:w="0" w:type="dxa"/>
            <w:right w:w="108" w:type="dxa"/>
          </w:tblCellMar>
        </w:tblPrEx>
        <w:tc>
          <w:tcPr>
            <w:tcW w:w="4220" w:type="dxa"/>
            <w:vAlign w:val="center"/>
          </w:tcPr>
          <w:p>
            <w:pPr>
              <w:spacing w:after="0" w:line="240" w:lineRule="auto"/>
              <w:rPr>
                <w:rFonts w:ascii="Arial" w:hAnsi="Arial" w:cs="Arial"/>
              </w:rPr>
            </w:pPr>
            <w:r>
              <w:rPr>
                <w:rFonts w:ascii="Arial" w:hAnsi="Arial" w:cs="Arial"/>
              </w:rPr>
              <w:t>Prihvat prijevoznih sredstava na mjestu okupljanja</w:t>
            </w:r>
          </w:p>
        </w:tc>
        <w:tc>
          <w:tcPr>
            <w:tcW w:w="2212" w:type="dxa"/>
            <w:vAlign w:val="center"/>
          </w:tcPr>
          <w:p>
            <w:pPr>
              <w:spacing w:after="0" w:line="240" w:lineRule="auto"/>
              <w:rPr>
                <w:rFonts w:ascii="Arial" w:hAnsi="Arial" w:cs="Arial"/>
              </w:rPr>
            </w:pPr>
            <w:r>
              <w:rPr>
                <w:rFonts w:ascii="Arial" w:hAnsi="Arial" w:cs="Arial"/>
              </w:rPr>
              <w:t>povjerenici CZ</w:t>
            </w:r>
          </w:p>
        </w:tc>
        <w:tc>
          <w:tcPr>
            <w:tcW w:w="3422" w:type="dxa"/>
            <w:vAlign w:val="center"/>
          </w:tcPr>
          <w:p>
            <w:pPr>
              <w:pStyle w:val="60"/>
              <w:rPr>
                <w:rFonts w:ascii="Arial" w:hAnsi="Arial" w:cs="Arial"/>
                <w:lang w:val="hr-HR"/>
              </w:rPr>
            </w:pPr>
            <w:r>
              <w:rPr>
                <w:rFonts w:ascii="Arial" w:hAnsi="Arial" w:cs="Arial"/>
                <w:lang w:val="hr-HR"/>
              </w:rPr>
              <w:t>pripadnici PON CZ (</w:t>
            </w:r>
            <w:r>
              <w:fldChar w:fldCharType="begin"/>
            </w:r>
            <w:r>
              <w:instrText xml:space="preserve"> HYPERLINK "file:///\\\\fileserver\\server\\RAZNO-INZINJERI\\JANA-RAZNO\\CZ\\PLAN%20DJELOVANJA%20CZ\\Prilozi%20plana%20djelovanja.docx" </w:instrText>
            </w:r>
            <w:r>
              <w:fldChar w:fldCharType="separate"/>
            </w:r>
            <w:r>
              <w:rPr>
                <w:rStyle w:val="34"/>
                <w:rFonts w:ascii="Arial" w:hAnsi="Arial" w:cs="Arial"/>
                <w:sz w:val="22"/>
              </w:rPr>
              <w:t>Prilog 14</w:t>
            </w:r>
            <w:r>
              <w:rPr>
                <w:rStyle w:val="34"/>
                <w:rFonts w:ascii="Arial" w:hAnsi="Arial" w:cs="Arial"/>
                <w:sz w:val="22"/>
              </w:rPr>
              <w:fldChar w:fldCharType="end"/>
            </w:r>
            <w:r>
              <w:rPr>
                <w:rFonts w:ascii="Arial" w:hAnsi="Arial" w:cs="Arial"/>
              </w:rPr>
              <w:t>)</w:t>
            </w:r>
            <w:r>
              <w:rPr>
                <w:rFonts w:ascii="Arial" w:hAnsi="Arial" w:cs="Arial"/>
                <w:lang w:val="hr-HR"/>
              </w:rPr>
              <w:t>,</w:t>
            </w:r>
          </w:p>
        </w:tc>
      </w:tr>
    </w:tbl>
    <w:p>
      <w:pPr>
        <w:rPr>
          <w:rFonts w:ascii="Arial" w:hAnsi="Arial" w:cs="Arial"/>
        </w:rPr>
      </w:pPr>
    </w:p>
    <w:p>
      <w:pPr>
        <w:pStyle w:val="4"/>
        <w:rPr>
          <w:rFonts w:ascii="Arial" w:hAnsi="Arial" w:cs="Arial"/>
          <w:sz w:val="22"/>
        </w:rPr>
      </w:pPr>
      <w:bookmarkStart w:id="56" w:name="_Toc509475976"/>
      <w:r>
        <w:rPr>
          <w:rFonts w:ascii="Arial" w:hAnsi="Arial" w:cs="Arial"/>
          <w:sz w:val="22"/>
        </w:rPr>
        <w:t>Pregled pravaca za evakuaciju građana i kretanje prioritetnih službi spašavanja</w:t>
      </w:r>
      <w:bookmarkEnd w:id="56"/>
    </w:p>
    <w:tbl>
      <w:tblPr>
        <w:tblStyle w:val="35"/>
        <w:tblW w:w="9286" w:type="dxa"/>
        <w:tblInd w:w="0" w:type="dxa"/>
        <w:tblLayout w:type="fixed"/>
        <w:tblCellMar>
          <w:top w:w="0" w:type="dxa"/>
          <w:left w:w="108" w:type="dxa"/>
          <w:bottom w:w="0" w:type="dxa"/>
          <w:right w:w="108" w:type="dxa"/>
        </w:tblCellMar>
      </w:tblPr>
      <w:tblGrid>
        <w:gridCol w:w="6487"/>
        <w:gridCol w:w="2799"/>
      </w:tblGrid>
      <w:tr>
        <w:tblPrEx>
          <w:tblLayout w:type="fixed"/>
          <w:tblCellMar>
            <w:top w:w="0" w:type="dxa"/>
            <w:left w:w="108" w:type="dxa"/>
            <w:bottom w:w="0" w:type="dxa"/>
            <w:right w:w="108" w:type="dxa"/>
          </w:tblCellMar>
        </w:tblPrEx>
        <w:trPr>
          <w:trHeight w:val="551" w:hRule="atLeast"/>
        </w:trPr>
        <w:tc>
          <w:tcPr>
            <w:tcW w:w="6487" w:type="dxa"/>
            <w:vAlign w:val="center"/>
          </w:tcPr>
          <w:p>
            <w:pPr>
              <w:spacing w:after="0" w:line="240" w:lineRule="auto"/>
              <w:rPr>
                <w:rFonts w:ascii="Arial" w:hAnsi="Arial" w:cs="Arial"/>
              </w:rPr>
            </w:pPr>
            <w:r>
              <w:rPr>
                <w:rFonts w:ascii="Arial" w:hAnsi="Arial" w:cs="Arial"/>
              </w:rPr>
              <w:t>Pregled pravaca i prometnica na području Grada Dubrovnika</w:t>
            </w:r>
          </w:p>
        </w:tc>
        <w:tc>
          <w:tcPr>
            <w:tcW w:w="2799" w:type="dxa"/>
            <w:vAlign w:val="center"/>
          </w:tcPr>
          <w:p>
            <w:pPr>
              <w:spacing w:after="0" w:line="240" w:lineRule="auto"/>
              <w:rPr>
                <w:rFonts w:ascii="Arial" w:hAnsi="Arial" w:cs="Arial"/>
              </w:rPr>
            </w:pPr>
            <w:r>
              <w:rPr>
                <w:rFonts w:ascii="Arial" w:hAnsi="Arial" w:cs="Arial"/>
              </w:rPr>
              <w:t>Grafički prilog 15.</w:t>
            </w:r>
          </w:p>
        </w:tc>
      </w:tr>
    </w:tbl>
    <w:p>
      <w:pPr>
        <w:spacing w:after="120"/>
        <w:rPr>
          <w:rFonts w:ascii="Arial" w:hAnsi="Arial" w:eastAsia="Times New Roman" w:cs="Arial"/>
        </w:rPr>
      </w:pPr>
      <w:r>
        <w:rPr>
          <w:rFonts w:ascii="Arial" w:hAnsi="Arial" w:eastAsia="Times New Roman" w:cs="Arial"/>
        </w:rPr>
        <w:t xml:space="preserve">Prometnice kojima će se provoditi evakuacija stanovništva motornim vozilima su: </w:t>
      </w:r>
    </w:p>
    <w:p>
      <w:pPr>
        <w:numPr>
          <w:ilvl w:val="0"/>
          <w:numId w:val="31"/>
        </w:numPr>
        <w:spacing w:after="0"/>
        <w:ind w:left="567"/>
        <w:contextualSpacing/>
        <w:rPr>
          <w:rFonts w:ascii="Arial" w:hAnsi="Arial" w:eastAsia="Times New Roman" w:cs="Arial"/>
        </w:rPr>
      </w:pPr>
      <w:r>
        <w:rPr>
          <w:rFonts w:ascii="Arial" w:hAnsi="Arial" w:eastAsia="Times New Roman" w:cs="Arial"/>
        </w:rPr>
        <w:t>prometnicom D 8 u smjeru Cavtata</w:t>
      </w:r>
    </w:p>
    <w:p>
      <w:pPr>
        <w:numPr>
          <w:ilvl w:val="0"/>
          <w:numId w:val="31"/>
        </w:numPr>
        <w:spacing w:after="0"/>
        <w:ind w:left="567"/>
        <w:contextualSpacing/>
        <w:rPr>
          <w:rFonts w:ascii="Arial" w:hAnsi="Arial" w:eastAsia="Times New Roman" w:cs="Arial"/>
        </w:rPr>
      </w:pPr>
      <w:r>
        <w:rPr>
          <w:rFonts w:ascii="Arial" w:hAnsi="Arial" w:eastAsia="Times New Roman" w:cs="Arial"/>
        </w:rPr>
        <w:t>prometnicom D 8 u smjeru Ploča</w:t>
      </w:r>
    </w:p>
    <w:p>
      <w:pPr>
        <w:spacing w:after="0"/>
        <w:contextualSpacing/>
        <w:rPr>
          <w:rFonts w:ascii="Arial" w:hAnsi="Arial" w:eastAsia="Times New Roman" w:cs="Arial"/>
        </w:rPr>
      </w:pPr>
      <w:r>
        <w:rPr>
          <w:rFonts w:ascii="Arial" w:hAnsi="Arial" w:eastAsia="Times New Roman" w:cs="Arial"/>
        </w:rPr>
        <w:t>Pravci kojima će se provoditi evakuacija stanovništva pješke su:</w:t>
      </w:r>
    </w:p>
    <w:p>
      <w:pPr>
        <w:numPr>
          <w:ilvl w:val="0"/>
          <w:numId w:val="32"/>
        </w:numPr>
        <w:spacing w:after="0"/>
        <w:ind w:left="567"/>
        <w:contextualSpacing/>
        <w:rPr>
          <w:rFonts w:ascii="Arial" w:hAnsi="Arial" w:eastAsia="Times New Roman" w:cs="Arial"/>
        </w:rPr>
      </w:pPr>
      <w:r>
        <w:rPr>
          <w:rFonts w:ascii="Arial" w:hAnsi="Arial" w:eastAsia="Times New Roman" w:cs="Arial"/>
        </w:rPr>
        <w:t>Ul. Iva Vojnovića</w:t>
      </w:r>
    </w:p>
    <w:p>
      <w:pPr>
        <w:numPr>
          <w:ilvl w:val="0"/>
          <w:numId w:val="32"/>
        </w:numPr>
        <w:spacing w:after="0"/>
        <w:ind w:left="567"/>
        <w:contextualSpacing/>
        <w:rPr>
          <w:rFonts w:ascii="Arial" w:hAnsi="Arial" w:eastAsia="Times New Roman" w:cs="Arial"/>
        </w:rPr>
      </w:pPr>
      <w:r>
        <w:rPr>
          <w:rFonts w:ascii="Arial" w:hAnsi="Arial" w:eastAsia="Times New Roman" w:cs="Arial"/>
        </w:rPr>
        <w:t>Ul. Iva Dulčića</w:t>
      </w:r>
    </w:p>
    <w:p>
      <w:pPr>
        <w:numPr>
          <w:ilvl w:val="0"/>
          <w:numId w:val="32"/>
        </w:numPr>
        <w:spacing w:after="0"/>
        <w:ind w:left="567"/>
        <w:contextualSpacing/>
        <w:rPr>
          <w:rFonts w:ascii="Arial" w:hAnsi="Arial" w:eastAsia="Times New Roman" w:cs="Arial"/>
        </w:rPr>
      </w:pPr>
      <w:r>
        <w:rPr>
          <w:rFonts w:ascii="Arial" w:hAnsi="Arial" w:eastAsia="Times New Roman" w:cs="Arial"/>
        </w:rPr>
        <w:t>Ul. kralja Tomislava</w:t>
      </w:r>
    </w:p>
    <w:p>
      <w:pPr>
        <w:numPr>
          <w:ilvl w:val="0"/>
          <w:numId w:val="32"/>
        </w:numPr>
        <w:spacing w:after="0"/>
        <w:ind w:left="567"/>
        <w:contextualSpacing/>
        <w:rPr>
          <w:rFonts w:ascii="Arial" w:hAnsi="Arial" w:eastAsia="Times New Roman" w:cs="Arial"/>
        </w:rPr>
      </w:pPr>
      <w:r>
        <w:rPr>
          <w:rFonts w:ascii="Arial" w:hAnsi="Arial" w:eastAsia="Times New Roman" w:cs="Arial"/>
        </w:rPr>
        <w:t>Lapadskom obalom</w:t>
      </w:r>
    </w:p>
    <w:p>
      <w:pPr>
        <w:numPr>
          <w:ilvl w:val="0"/>
          <w:numId w:val="32"/>
        </w:numPr>
        <w:spacing w:after="0"/>
        <w:ind w:left="567"/>
        <w:contextualSpacing/>
        <w:rPr>
          <w:rFonts w:ascii="Arial" w:hAnsi="Arial" w:eastAsia="Times New Roman" w:cs="Arial"/>
        </w:rPr>
      </w:pPr>
      <w:r>
        <w:rPr>
          <w:rFonts w:ascii="Arial" w:hAnsi="Arial" w:eastAsia="Times New Roman" w:cs="Arial"/>
        </w:rPr>
        <w:t>Vukovarskom ulicom</w:t>
      </w:r>
    </w:p>
    <w:p>
      <w:pPr>
        <w:numPr>
          <w:ilvl w:val="0"/>
          <w:numId w:val="32"/>
        </w:numPr>
        <w:spacing w:after="0"/>
        <w:ind w:left="567"/>
        <w:contextualSpacing/>
        <w:rPr>
          <w:rFonts w:ascii="Arial" w:hAnsi="Arial" w:eastAsia="Times New Roman" w:cs="Arial"/>
        </w:rPr>
      </w:pPr>
      <w:r>
        <w:rPr>
          <w:rFonts w:ascii="Arial" w:hAnsi="Arial" w:eastAsia="Times New Roman" w:cs="Arial"/>
        </w:rPr>
        <w:t>Ul. Vladimira Nazora</w:t>
      </w:r>
    </w:p>
    <w:p>
      <w:pPr>
        <w:numPr>
          <w:ilvl w:val="0"/>
          <w:numId w:val="32"/>
        </w:numPr>
        <w:spacing w:after="0"/>
        <w:ind w:left="567"/>
        <w:contextualSpacing/>
        <w:rPr>
          <w:rFonts w:ascii="Arial" w:hAnsi="Arial" w:eastAsia="Times New Roman" w:cs="Arial"/>
        </w:rPr>
      </w:pPr>
      <w:r>
        <w:rPr>
          <w:rFonts w:ascii="Arial" w:hAnsi="Arial" w:eastAsia="Times New Roman" w:cs="Arial"/>
        </w:rPr>
        <w:t>Ul. bana Josipa Jelačića</w:t>
      </w:r>
    </w:p>
    <w:p>
      <w:pPr>
        <w:numPr>
          <w:ilvl w:val="0"/>
          <w:numId w:val="32"/>
        </w:numPr>
        <w:spacing w:after="0"/>
        <w:ind w:left="567"/>
        <w:contextualSpacing/>
        <w:rPr>
          <w:rFonts w:ascii="Arial" w:hAnsi="Arial" w:eastAsia="Times New Roman" w:cs="Arial"/>
        </w:rPr>
      </w:pPr>
      <w:r>
        <w:rPr>
          <w:rFonts w:ascii="Arial" w:hAnsi="Arial" w:eastAsia="Times New Roman" w:cs="Arial"/>
        </w:rPr>
        <w:t>Ul. Andrije Hebranga</w:t>
      </w:r>
    </w:p>
    <w:p>
      <w:pPr>
        <w:numPr>
          <w:ilvl w:val="0"/>
          <w:numId w:val="32"/>
        </w:numPr>
        <w:spacing w:after="0"/>
        <w:ind w:left="567"/>
        <w:contextualSpacing/>
        <w:rPr>
          <w:rFonts w:ascii="Arial" w:hAnsi="Arial" w:eastAsia="Times New Roman" w:cs="Arial"/>
        </w:rPr>
      </w:pPr>
      <w:r>
        <w:rPr>
          <w:rFonts w:ascii="Arial" w:hAnsi="Arial" w:eastAsia="Times New Roman" w:cs="Arial"/>
        </w:rPr>
        <w:t>Batahovina ul.</w:t>
      </w:r>
    </w:p>
    <w:p>
      <w:pPr>
        <w:numPr>
          <w:ilvl w:val="0"/>
          <w:numId w:val="32"/>
        </w:numPr>
        <w:spacing w:after="0"/>
        <w:ind w:left="567"/>
        <w:contextualSpacing/>
        <w:rPr>
          <w:rFonts w:ascii="Arial" w:hAnsi="Arial" w:eastAsia="Times New Roman" w:cs="Arial"/>
        </w:rPr>
      </w:pPr>
      <w:r>
        <w:rPr>
          <w:rFonts w:ascii="Arial" w:hAnsi="Arial" w:eastAsia="Times New Roman" w:cs="Arial"/>
        </w:rPr>
        <w:t>Jadranskom cestom</w:t>
      </w:r>
    </w:p>
    <w:p>
      <w:pPr>
        <w:numPr>
          <w:ilvl w:val="0"/>
          <w:numId w:val="32"/>
        </w:numPr>
        <w:spacing w:after="0"/>
        <w:ind w:left="567"/>
        <w:contextualSpacing/>
        <w:rPr>
          <w:rFonts w:ascii="Arial" w:hAnsi="Arial" w:eastAsia="Times New Roman" w:cs="Arial"/>
        </w:rPr>
      </w:pPr>
      <w:r>
        <w:rPr>
          <w:rFonts w:ascii="Arial" w:hAnsi="Arial" w:eastAsia="Times New Roman" w:cs="Arial"/>
        </w:rPr>
        <w:t>Mirinovo ulicom</w:t>
      </w:r>
    </w:p>
    <w:p>
      <w:pPr>
        <w:numPr>
          <w:ilvl w:val="0"/>
          <w:numId w:val="32"/>
        </w:numPr>
        <w:spacing w:after="0"/>
        <w:ind w:left="567"/>
        <w:contextualSpacing/>
        <w:rPr>
          <w:rFonts w:ascii="Arial" w:hAnsi="Arial" w:eastAsia="Times New Roman" w:cs="Arial"/>
        </w:rPr>
      </w:pPr>
      <w:r>
        <w:rPr>
          <w:rFonts w:ascii="Arial" w:hAnsi="Arial" w:eastAsia="Times New Roman" w:cs="Arial"/>
        </w:rPr>
        <w:t>Sustjepanskom ulicom</w:t>
      </w:r>
    </w:p>
    <w:p>
      <w:pPr>
        <w:numPr>
          <w:ilvl w:val="0"/>
          <w:numId w:val="32"/>
        </w:numPr>
        <w:spacing w:after="0"/>
        <w:ind w:left="567"/>
        <w:contextualSpacing/>
        <w:rPr>
          <w:rFonts w:ascii="Arial" w:hAnsi="Arial" w:eastAsia="Times New Roman" w:cs="Arial"/>
        </w:rPr>
      </w:pPr>
      <w:r>
        <w:rPr>
          <w:rFonts w:ascii="Arial" w:hAnsi="Arial" w:eastAsia="Times New Roman" w:cs="Arial"/>
        </w:rPr>
        <w:t>Ul. kralj Petra Krešimira</w:t>
      </w:r>
    </w:p>
    <w:p>
      <w:pPr>
        <w:spacing w:after="0"/>
        <w:ind w:left="720"/>
        <w:contextualSpacing/>
        <w:rPr>
          <w:rFonts w:ascii="Arial" w:hAnsi="Arial" w:eastAsia="Times New Roman" w:cs="Arial"/>
        </w:rPr>
      </w:pPr>
    </w:p>
    <w:p>
      <w:pPr>
        <w:contextualSpacing/>
        <w:rPr>
          <w:rFonts w:ascii="Arial" w:hAnsi="Arial" w:eastAsia="Times New Roman" w:cs="Arial"/>
        </w:rPr>
      </w:pPr>
      <w:r>
        <w:rPr>
          <w:rFonts w:ascii="Arial" w:hAnsi="Arial" w:eastAsia="Times New Roman" w:cs="Arial"/>
        </w:rPr>
        <w:t>Pravci kojima će se provoditi evakuacija stanovništva morskim putem (brodom) su:</w:t>
      </w:r>
    </w:p>
    <w:p>
      <w:pPr>
        <w:pStyle w:val="55"/>
        <w:numPr>
          <w:ilvl w:val="0"/>
          <w:numId w:val="33"/>
        </w:numPr>
        <w:ind w:left="567"/>
        <w:rPr>
          <w:rFonts w:ascii="Arial" w:hAnsi="Arial" w:cs="Arial"/>
        </w:rPr>
      </w:pPr>
      <w:r>
        <w:rPr>
          <w:rFonts w:ascii="Arial" w:hAnsi="Arial" w:eastAsia="Times New Roman" w:cs="Arial"/>
        </w:rPr>
        <w:t>iz luke Dubrovnik u najbližu luku.</w:t>
      </w:r>
    </w:p>
    <w:p>
      <w:pPr>
        <w:pStyle w:val="4"/>
        <w:rPr>
          <w:rFonts w:ascii="Arial" w:hAnsi="Arial" w:cs="Arial"/>
          <w:sz w:val="22"/>
        </w:rPr>
      </w:pPr>
      <w:bookmarkStart w:id="57" w:name="_Toc509475977"/>
      <w:r>
        <w:rPr>
          <w:rFonts w:ascii="Arial" w:hAnsi="Arial" w:cs="Arial"/>
          <w:sz w:val="22"/>
        </w:rPr>
        <w:t>Površina za prihvat stanovništva i postavljanje šatorskih naselja</w:t>
      </w:r>
      <w:bookmarkEnd w:id="57"/>
      <w:r>
        <w:rPr>
          <w:rFonts w:ascii="Arial" w:hAnsi="Arial" w:cs="Arial"/>
          <w:sz w:val="22"/>
        </w:rPr>
        <w:br w:type="textWrapping"/>
      </w:r>
    </w:p>
    <w:tbl>
      <w:tblPr>
        <w:tblStyle w:val="35"/>
        <w:tblW w:w="9286" w:type="dxa"/>
        <w:tblInd w:w="0" w:type="dxa"/>
        <w:tblLayout w:type="fixed"/>
        <w:tblCellMar>
          <w:top w:w="0" w:type="dxa"/>
          <w:left w:w="108" w:type="dxa"/>
          <w:bottom w:w="0" w:type="dxa"/>
          <w:right w:w="108" w:type="dxa"/>
        </w:tblCellMar>
      </w:tblPr>
      <w:tblGrid>
        <w:gridCol w:w="7197"/>
        <w:gridCol w:w="2089"/>
      </w:tblGrid>
      <w:tr>
        <w:tblPrEx>
          <w:tblLayout w:type="fixed"/>
          <w:tblCellMar>
            <w:top w:w="0" w:type="dxa"/>
            <w:left w:w="108" w:type="dxa"/>
            <w:bottom w:w="0" w:type="dxa"/>
            <w:right w:w="108" w:type="dxa"/>
          </w:tblCellMar>
        </w:tblPrEx>
        <w:tc>
          <w:tcPr>
            <w:tcW w:w="7197" w:type="dxa"/>
          </w:tcPr>
          <w:p>
            <w:pPr>
              <w:spacing w:after="0" w:line="240" w:lineRule="auto"/>
              <w:rPr>
                <w:rFonts w:ascii="Arial" w:hAnsi="Arial" w:cs="Arial"/>
                <w:b/>
              </w:rPr>
            </w:pPr>
            <w:r>
              <w:rPr>
                <w:rFonts w:ascii="Arial" w:hAnsi="Arial" w:cs="Arial"/>
                <w:b/>
              </w:rPr>
              <w:t xml:space="preserve">Mjesta i lokacije </w:t>
            </w:r>
          </w:p>
        </w:tc>
        <w:tc>
          <w:tcPr>
            <w:tcW w:w="2089" w:type="dxa"/>
          </w:tcPr>
          <w:p>
            <w:pPr>
              <w:spacing w:after="0" w:line="240" w:lineRule="auto"/>
              <w:rPr>
                <w:rFonts w:ascii="Arial" w:hAnsi="Arial" w:cs="Arial"/>
                <w:b/>
              </w:rPr>
            </w:pPr>
            <w:r>
              <w:rPr>
                <w:rFonts w:ascii="Arial" w:hAnsi="Arial" w:cs="Arial"/>
                <w:b/>
              </w:rPr>
              <w:t>Kapaciteti i sadržaji</w:t>
            </w:r>
          </w:p>
        </w:tc>
      </w:tr>
      <w:tr>
        <w:tblPrEx>
          <w:tblLayout w:type="fixed"/>
          <w:tblCellMar>
            <w:top w:w="0" w:type="dxa"/>
            <w:left w:w="108" w:type="dxa"/>
            <w:bottom w:w="0" w:type="dxa"/>
            <w:right w:w="108" w:type="dxa"/>
          </w:tblCellMar>
        </w:tblPrEx>
        <w:tc>
          <w:tcPr>
            <w:tcW w:w="7197" w:type="dxa"/>
          </w:tcPr>
          <w:p>
            <w:pPr>
              <w:spacing w:after="0" w:line="240" w:lineRule="auto"/>
              <w:rPr>
                <w:rFonts w:ascii="Arial" w:hAnsi="Arial" w:cs="Arial"/>
              </w:rPr>
            </w:pPr>
            <w:r>
              <w:rPr>
                <w:rFonts w:ascii="Arial" w:hAnsi="Arial" w:cs="Arial"/>
              </w:rPr>
              <w:t xml:space="preserve">- mjesta i lokacije prihvata </w:t>
            </w:r>
          </w:p>
        </w:tc>
        <w:tc>
          <w:tcPr>
            <w:tcW w:w="2089" w:type="dxa"/>
          </w:tcPr>
          <w:p>
            <w:pPr>
              <w:spacing w:after="0" w:line="240" w:lineRule="auto"/>
              <w:rPr>
                <w:rFonts w:ascii="Arial" w:hAnsi="Arial" w:cs="Arial"/>
              </w:rPr>
            </w:pPr>
            <w:r>
              <w:fldChar w:fldCharType="begin"/>
            </w:r>
            <w:r>
              <w:instrText xml:space="preserve"> HYPERLINK "file:///C:\\Users\\mbogdanovic\\AppData\\Local\\Temp\\Prilozi%20plana%20djelovanja.docx" </w:instrText>
            </w:r>
            <w:r>
              <w:fldChar w:fldCharType="separate"/>
            </w:r>
            <w:r>
              <w:rPr>
                <w:rStyle w:val="34"/>
                <w:rFonts w:ascii="Arial" w:hAnsi="Arial" w:cs="Arial"/>
                <w:sz w:val="22"/>
              </w:rPr>
              <w:t>Prilog 47.</w:t>
            </w:r>
            <w:r>
              <w:rPr>
                <w:rStyle w:val="34"/>
                <w:rFonts w:ascii="Arial" w:hAnsi="Arial" w:cs="Arial"/>
                <w:sz w:val="22"/>
              </w:rPr>
              <w:fldChar w:fldCharType="end"/>
            </w:r>
          </w:p>
        </w:tc>
      </w:tr>
      <w:tr>
        <w:tblPrEx>
          <w:tblLayout w:type="fixed"/>
          <w:tblCellMar>
            <w:top w:w="0" w:type="dxa"/>
            <w:left w:w="108" w:type="dxa"/>
            <w:bottom w:w="0" w:type="dxa"/>
            <w:right w:w="108" w:type="dxa"/>
          </w:tblCellMar>
        </w:tblPrEx>
        <w:trPr>
          <w:trHeight w:val="361" w:hRule="atLeast"/>
        </w:trPr>
        <w:tc>
          <w:tcPr>
            <w:tcW w:w="7197" w:type="dxa"/>
          </w:tcPr>
          <w:p>
            <w:pPr>
              <w:spacing w:after="0" w:line="240" w:lineRule="auto"/>
              <w:rPr>
                <w:rFonts w:ascii="Arial" w:hAnsi="Arial" w:cs="Arial"/>
              </w:rPr>
            </w:pPr>
            <w:r>
              <w:rPr>
                <w:rFonts w:ascii="Arial" w:hAnsi="Arial" w:cs="Arial"/>
              </w:rPr>
              <w:t>- podizanje šatorskih i drugih privremenih naselja</w:t>
            </w:r>
          </w:p>
        </w:tc>
        <w:tc>
          <w:tcPr>
            <w:tcW w:w="2089" w:type="dxa"/>
          </w:tcPr>
          <w:p>
            <w:pPr>
              <w:spacing w:after="0" w:line="240" w:lineRule="auto"/>
              <w:rPr>
                <w:rFonts w:ascii="Arial" w:hAnsi="Arial" w:cs="Arial"/>
              </w:rPr>
            </w:pPr>
            <w:r>
              <w:fldChar w:fldCharType="begin"/>
            </w:r>
            <w:r>
              <w:instrText xml:space="preserve"> HYPERLINK "file:///C:\\Users\\mbogdanovic\\AppData\\Local\\Temp\\Prilozi%20plana%20djelovanja.docx" </w:instrText>
            </w:r>
            <w:r>
              <w:fldChar w:fldCharType="separate"/>
            </w:r>
            <w:r>
              <w:rPr>
                <w:rStyle w:val="34"/>
                <w:rFonts w:ascii="Arial" w:hAnsi="Arial" w:cs="Arial"/>
                <w:sz w:val="22"/>
              </w:rPr>
              <w:t>Prilog 48.</w:t>
            </w:r>
            <w:r>
              <w:rPr>
                <w:rStyle w:val="34"/>
                <w:rFonts w:ascii="Arial" w:hAnsi="Arial" w:cs="Arial"/>
                <w:sz w:val="22"/>
              </w:rPr>
              <w:fldChar w:fldCharType="end"/>
            </w:r>
          </w:p>
        </w:tc>
      </w:tr>
    </w:tbl>
    <w:p>
      <w:pPr>
        <w:pStyle w:val="3"/>
        <w:ind w:left="0" w:hanging="9"/>
        <w:jc w:val="both"/>
        <w:rPr>
          <w:rFonts w:ascii="Arial" w:hAnsi="Arial" w:cs="Arial"/>
          <w:sz w:val="22"/>
          <w:szCs w:val="22"/>
        </w:rPr>
      </w:pPr>
      <w:bookmarkStart w:id="58" w:name="_Toc509475978"/>
      <w:r>
        <w:rPr>
          <w:rFonts w:ascii="Arial" w:hAnsi="Arial" w:cs="Arial"/>
          <w:sz w:val="22"/>
          <w:szCs w:val="22"/>
        </w:rPr>
        <w:t>Organizaciju spašavanja i evakuacije ranjivih skupina stanovništva – djece, osoba s invaliditetom, bolesnih, starih i nemoćnih (navođenje načela postupanja, pregled dječjih vrtića, škola, domova za starije i nemoćne)</w:t>
      </w:r>
      <w:bookmarkEnd w:id="58"/>
    </w:p>
    <w:p>
      <w:pPr>
        <w:autoSpaceDE w:val="0"/>
        <w:autoSpaceDN w:val="0"/>
        <w:adjustRightInd w:val="0"/>
        <w:spacing w:after="120" w:line="240" w:lineRule="auto"/>
        <w:jc w:val="both"/>
        <w:rPr>
          <w:rFonts w:ascii="Arial" w:hAnsi="Arial" w:cs="Arial"/>
        </w:rPr>
      </w:pPr>
      <w:r>
        <w:rPr>
          <w:rFonts w:ascii="Arial" w:hAnsi="Arial" w:cs="Arial"/>
        </w:rPr>
        <w:t>Evakuacija kao planska mjera premještanja stanovništva i materijalnih dobara iz ugroženih područja, primjenjivat će se u ratnim i drugim uvjetima za određene kategorije građana.</w:t>
      </w:r>
    </w:p>
    <w:p>
      <w:pPr>
        <w:keepNext/>
        <w:autoSpaceDE w:val="0"/>
        <w:autoSpaceDN w:val="0"/>
        <w:adjustRightInd w:val="0"/>
        <w:spacing w:after="120" w:line="240" w:lineRule="auto"/>
        <w:jc w:val="center"/>
        <w:rPr>
          <w:rFonts w:ascii="Arial" w:hAnsi="Arial" w:cs="Arial"/>
        </w:rPr>
      </w:pPr>
      <w:r>
        <w:rPr>
          <w:rFonts w:ascii="Arial" w:hAnsi="Arial" w:cs="Arial"/>
        </w:rPr>
        <w:t xml:space="preserve">Tablica  </w:t>
      </w:r>
      <w:r>
        <w:rPr>
          <w:rFonts w:ascii="Arial" w:hAnsi="Arial" w:cs="Arial"/>
        </w:rPr>
        <w:fldChar w:fldCharType="begin"/>
      </w:r>
      <w:r>
        <w:rPr>
          <w:rFonts w:ascii="Arial" w:hAnsi="Arial" w:cs="Arial"/>
        </w:rPr>
        <w:instrText xml:space="preserve"> SEQ Tablica_ \* ARABIC </w:instrText>
      </w:r>
      <w:r>
        <w:rPr>
          <w:rFonts w:ascii="Arial" w:hAnsi="Arial" w:cs="Arial"/>
        </w:rPr>
        <w:fldChar w:fldCharType="separate"/>
      </w:r>
      <w:r>
        <w:rPr>
          <w:rFonts w:ascii="Arial" w:hAnsi="Arial" w:cs="Arial"/>
        </w:rPr>
        <w:t>11</w:t>
      </w:r>
      <w:r>
        <w:rPr>
          <w:rFonts w:ascii="Arial" w:hAnsi="Arial" w:cs="Arial"/>
        </w:rPr>
        <w:fldChar w:fldCharType="end"/>
      </w:r>
      <w:r>
        <w:rPr>
          <w:rFonts w:ascii="Arial" w:hAnsi="Arial" w:cs="Arial"/>
        </w:rPr>
        <w:t>. Pregled osoba koje podliježu evakuaciji po kategorijama i broju</w:t>
      </w:r>
    </w:p>
    <w:tbl>
      <w:tblPr>
        <w:tblStyle w:val="35"/>
        <w:tblW w:w="9286" w:type="dxa"/>
        <w:jc w:val="center"/>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5921"/>
        <w:gridCol w:w="3365"/>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312" w:hRule="atLeast"/>
          <w:jc w:val="center"/>
        </w:trPr>
        <w:tc>
          <w:tcPr>
            <w:tcW w:w="5921" w:type="dxa"/>
            <w:shd w:val="clear" w:color="auto" w:fill="auto"/>
            <w:vAlign w:val="center"/>
          </w:tcPr>
          <w:p>
            <w:pPr>
              <w:autoSpaceDE w:val="0"/>
              <w:autoSpaceDN w:val="0"/>
              <w:adjustRightInd w:val="0"/>
              <w:spacing w:after="0" w:line="240" w:lineRule="auto"/>
              <w:jc w:val="both"/>
              <w:rPr>
                <w:rFonts w:ascii="Arial" w:hAnsi="Arial" w:cs="Arial"/>
                <w:b/>
              </w:rPr>
            </w:pPr>
            <w:r>
              <w:rPr>
                <w:rFonts w:ascii="Arial" w:hAnsi="Arial" w:cs="Arial"/>
                <w:b/>
              </w:rPr>
              <w:t>Kategorija stanovnika</w:t>
            </w:r>
          </w:p>
        </w:tc>
        <w:tc>
          <w:tcPr>
            <w:tcW w:w="3365" w:type="dxa"/>
            <w:vAlign w:val="center"/>
          </w:tcPr>
          <w:p>
            <w:pPr>
              <w:spacing w:after="0" w:line="240" w:lineRule="auto"/>
              <w:jc w:val="center"/>
              <w:rPr>
                <w:rFonts w:ascii="Arial" w:hAnsi="Arial" w:eastAsia="Times New Roman" w:cs="Arial"/>
                <w:b/>
                <w:lang w:eastAsia="zh-CN"/>
              </w:rPr>
            </w:pPr>
            <w:r>
              <w:rPr>
                <w:rFonts w:ascii="Arial" w:hAnsi="Arial" w:eastAsia="Times New Roman" w:cs="Arial"/>
                <w:b/>
                <w:lang w:eastAsia="zh-CN"/>
              </w:rPr>
              <w:t>Broj stanovnika</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312" w:hRule="atLeast"/>
          <w:jc w:val="center"/>
        </w:trPr>
        <w:tc>
          <w:tcPr>
            <w:tcW w:w="5921" w:type="dxa"/>
            <w:shd w:val="clear" w:color="auto" w:fill="auto"/>
            <w:vAlign w:val="center"/>
          </w:tcPr>
          <w:p>
            <w:pPr>
              <w:autoSpaceDE w:val="0"/>
              <w:autoSpaceDN w:val="0"/>
              <w:adjustRightInd w:val="0"/>
              <w:spacing w:after="0" w:line="240" w:lineRule="auto"/>
              <w:jc w:val="both"/>
              <w:rPr>
                <w:rFonts w:ascii="Arial" w:hAnsi="Arial" w:cs="Arial"/>
              </w:rPr>
            </w:pPr>
            <w:r>
              <w:rPr>
                <w:rFonts w:ascii="Arial" w:hAnsi="Arial" w:cs="Arial"/>
              </w:rPr>
              <w:t>Djeca od 0 – 10 g. starosti</w:t>
            </w:r>
          </w:p>
        </w:tc>
        <w:tc>
          <w:tcPr>
            <w:tcW w:w="3365" w:type="dxa"/>
            <w:vAlign w:val="center"/>
          </w:tcPr>
          <w:p>
            <w:pPr>
              <w:spacing w:after="0" w:line="240" w:lineRule="auto"/>
              <w:jc w:val="center"/>
              <w:rPr>
                <w:rFonts w:ascii="Arial" w:hAnsi="Arial" w:eastAsia="Times New Roman" w:cs="Arial"/>
                <w:lang w:eastAsia="zh-CN"/>
              </w:rPr>
            </w:pPr>
            <w:r>
              <w:rPr>
                <w:rFonts w:ascii="Arial" w:hAnsi="Arial" w:eastAsia="Times New Roman" w:cs="Arial"/>
                <w:lang w:eastAsia="zh-CN"/>
              </w:rPr>
              <w:t>4.122</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5921" w:type="dxa"/>
            <w:shd w:val="clear" w:color="auto" w:fill="auto"/>
            <w:vAlign w:val="center"/>
          </w:tcPr>
          <w:p>
            <w:pPr>
              <w:autoSpaceDE w:val="0"/>
              <w:autoSpaceDN w:val="0"/>
              <w:adjustRightInd w:val="0"/>
              <w:spacing w:after="0" w:line="240" w:lineRule="auto"/>
              <w:jc w:val="both"/>
              <w:rPr>
                <w:rFonts w:ascii="Arial" w:hAnsi="Arial" w:cs="Arial"/>
              </w:rPr>
            </w:pPr>
            <w:r>
              <w:rPr>
                <w:rFonts w:ascii="Arial" w:hAnsi="Arial" w:cs="Arial"/>
              </w:rPr>
              <w:t>Majke ili staratelji u pratnji djece iz rubrike 1</w:t>
            </w:r>
          </w:p>
        </w:tc>
        <w:tc>
          <w:tcPr>
            <w:tcW w:w="3365" w:type="dxa"/>
            <w:vAlign w:val="center"/>
          </w:tcPr>
          <w:p>
            <w:pPr>
              <w:spacing w:after="0" w:line="240" w:lineRule="auto"/>
              <w:jc w:val="center"/>
              <w:rPr>
                <w:rFonts w:ascii="Arial" w:hAnsi="Arial" w:eastAsia="Times New Roman" w:cs="Arial"/>
                <w:lang w:eastAsia="zh-CN"/>
              </w:rPr>
            </w:pPr>
            <w:r>
              <w:rPr>
                <w:rFonts w:ascii="Arial" w:hAnsi="Arial" w:eastAsia="Times New Roman" w:cs="Arial"/>
                <w:lang w:eastAsia="zh-CN"/>
              </w:rPr>
              <w:t>4.122</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5921" w:type="dxa"/>
            <w:shd w:val="clear" w:color="auto" w:fill="auto"/>
            <w:vAlign w:val="center"/>
          </w:tcPr>
          <w:p>
            <w:pPr>
              <w:autoSpaceDE w:val="0"/>
              <w:autoSpaceDN w:val="0"/>
              <w:adjustRightInd w:val="0"/>
              <w:spacing w:after="0" w:line="240" w:lineRule="auto"/>
              <w:jc w:val="both"/>
              <w:rPr>
                <w:rFonts w:ascii="Arial" w:hAnsi="Arial" w:cs="Arial"/>
              </w:rPr>
            </w:pPr>
            <w:r>
              <w:rPr>
                <w:rFonts w:ascii="Arial" w:hAnsi="Arial" w:cs="Arial"/>
              </w:rPr>
              <w:t>Djeca od 10 – do 14 g. starosti koji se evakuiraju bez roditelja</w:t>
            </w:r>
          </w:p>
        </w:tc>
        <w:tc>
          <w:tcPr>
            <w:tcW w:w="3365" w:type="dxa"/>
            <w:vAlign w:val="center"/>
          </w:tcPr>
          <w:p>
            <w:pPr>
              <w:spacing w:after="0" w:line="240" w:lineRule="auto"/>
              <w:jc w:val="center"/>
              <w:rPr>
                <w:rFonts w:ascii="Arial" w:hAnsi="Arial" w:eastAsia="Times New Roman" w:cs="Arial"/>
                <w:lang w:eastAsia="zh-CN"/>
              </w:rPr>
            </w:pPr>
            <w:r>
              <w:rPr>
                <w:rFonts w:ascii="Arial" w:hAnsi="Arial" w:eastAsia="Times New Roman" w:cs="Arial"/>
                <w:lang w:eastAsia="zh-CN"/>
              </w:rPr>
              <w:t>2.238</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5921" w:type="dxa"/>
            <w:shd w:val="clear" w:color="auto" w:fill="auto"/>
            <w:vAlign w:val="center"/>
          </w:tcPr>
          <w:p>
            <w:pPr>
              <w:autoSpaceDE w:val="0"/>
              <w:autoSpaceDN w:val="0"/>
              <w:adjustRightInd w:val="0"/>
              <w:spacing w:after="0" w:line="240" w:lineRule="auto"/>
              <w:jc w:val="both"/>
              <w:rPr>
                <w:rFonts w:ascii="Arial" w:hAnsi="Arial" w:cs="Arial"/>
              </w:rPr>
            </w:pPr>
            <w:r>
              <w:rPr>
                <w:rFonts w:ascii="Arial" w:hAnsi="Arial" w:cs="Arial"/>
              </w:rPr>
              <w:t>Osobe starije od 70 godina</w:t>
            </w:r>
          </w:p>
        </w:tc>
        <w:tc>
          <w:tcPr>
            <w:tcW w:w="3365" w:type="dxa"/>
            <w:vAlign w:val="center"/>
          </w:tcPr>
          <w:p>
            <w:pPr>
              <w:spacing w:after="0" w:line="240" w:lineRule="auto"/>
              <w:jc w:val="center"/>
              <w:rPr>
                <w:rFonts w:ascii="Arial" w:hAnsi="Arial" w:eastAsia="Times New Roman" w:cs="Arial"/>
                <w:lang w:eastAsia="zh-CN"/>
              </w:rPr>
            </w:pPr>
            <w:r>
              <w:rPr>
                <w:rFonts w:ascii="Arial" w:hAnsi="Arial" w:eastAsia="Times New Roman" w:cs="Arial"/>
                <w:lang w:eastAsia="zh-CN"/>
              </w:rPr>
              <w:t>5.870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5921" w:type="dxa"/>
            <w:shd w:val="clear" w:color="auto" w:fill="auto"/>
            <w:vAlign w:val="center"/>
          </w:tcPr>
          <w:p>
            <w:pPr>
              <w:autoSpaceDE w:val="0"/>
              <w:autoSpaceDN w:val="0"/>
              <w:adjustRightInd w:val="0"/>
              <w:spacing w:after="0" w:line="240" w:lineRule="auto"/>
              <w:jc w:val="both"/>
              <w:rPr>
                <w:rFonts w:ascii="Arial" w:hAnsi="Arial" w:cs="Arial"/>
              </w:rPr>
            </w:pPr>
            <w:r>
              <w:rPr>
                <w:rFonts w:ascii="Arial" w:hAnsi="Arial" w:cs="Arial"/>
              </w:rPr>
              <w:t>Bolesni, invalidni i nemoćni</w:t>
            </w:r>
          </w:p>
        </w:tc>
        <w:tc>
          <w:tcPr>
            <w:tcW w:w="3365" w:type="dxa"/>
            <w:vAlign w:val="center"/>
          </w:tcPr>
          <w:p>
            <w:pPr>
              <w:spacing w:after="0" w:line="240" w:lineRule="auto"/>
              <w:jc w:val="center"/>
              <w:rPr>
                <w:rFonts w:ascii="Arial" w:hAnsi="Arial" w:eastAsia="Times New Roman" w:cs="Arial"/>
                <w:lang w:eastAsia="zh-CN"/>
              </w:rPr>
            </w:pPr>
            <w:r>
              <w:rPr>
                <w:rFonts w:ascii="Arial" w:hAnsi="Arial" w:eastAsia="Times New Roman" w:cs="Arial"/>
                <w:lang w:eastAsia="zh-CN"/>
              </w:rPr>
              <w:t>6.350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118" w:hRule="atLeast"/>
          <w:jc w:val="center"/>
        </w:trPr>
        <w:tc>
          <w:tcPr>
            <w:tcW w:w="5921" w:type="dxa"/>
            <w:shd w:val="clear" w:color="auto" w:fill="auto"/>
          </w:tcPr>
          <w:p>
            <w:pPr>
              <w:autoSpaceDE w:val="0"/>
              <w:autoSpaceDN w:val="0"/>
              <w:adjustRightInd w:val="0"/>
              <w:spacing w:after="0" w:line="240" w:lineRule="auto"/>
              <w:rPr>
                <w:rFonts w:ascii="Arial" w:hAnsi="Arial" w:cs="Arial"/>
                <w:b/>
              </w:rPr>
            </w:pPr>
            <w:r>
              <w:rPr>
                <w:rFonts w:ascii="Arial" w:hAnsi="Arial" w:cs="Arial"/>
                <w:b/>
              </w:rPr>
              <w:t>UKUPNO</w:t>
            </w:r>
          </w:p>
        </w:tc>
        <w:tc>
          <w:tcPr>
            <w:tcW w:w="3365" w:type="dxa"/>
            <w:vAlign w:val="center"/>
          </w:tcPr>
          <w:p>
            <w:pPr>
              <w:spacing w:after="0" w:line="240" w:lineRule="auto"/>
              <w:jc w:val="center"/>
              <w:rPr>
                <w:rFonts w:ascii="Arial" w:hAnsi="Arial" w:eastAsia="Times New Roman" w:cs="Arial"/>
                <w:b/>
                <w:lang w:eastAsia="zh-CN"/>
              </w:rPr>
            </w:pPr>
            <w:r>
              <w:rPr>
                <w:rFonts w:ascii="Arial" w:hAnsi="Arial" w:eastAsia="Times New Roman" w:cs="Arial"/>
                <w:b/>
                <w:lang w:eastAsia="zh-CN"/>
              </w:rPr>
              <w:t>22.702</w:t>
            </w:r>
          </w:p>
        </w:tc>
      </w:tr>
    </w:tbl>
    <w:p>
      <w:pPr>
        <w:autoSpaceDE w:val="0"/>
        <w:autoSpaceDN w:val="0"/>
        <w:adjustRightInd w:val="0"/>
        <w:spacing w:after="0" w:line="240" w:lineRule="auto"/>
        <w:jc w:val="center"/>
        <w:rPr>
          <w:rFonts w:ascii="Arial" w:hAnsi="Arial" w:cs="Arial"/>
        </w:rPr>
      </w:pPr>
      <w:r>
        <w:rPr>
          <w:rFonts w:ascii="Arial" w:hAnsi="Arial" w:cs="Arial"/>
        </w:rPr>
        <w:t xml:space="preserve">Izvor: </w:t>
      </w:r>
      <w:r>
        <w:rPr>
          <w:rFonts w:ascii="Arial" w:hAnsi="Arial" w:cs="Arial"/>
          <w:i/>
        </w:rPr>
        <w:t>DZZS, Popis stanovništva 2011.g.</w:t>
      </w:r>
      <w:r>
        <w:rPr>
          <w:rFonts w:ascii="Arial" w:hAnsi="Arial" w:cs="Arial"/>
        </w:rPr>
        <w:br w:type="textWrapping"/>
      </w:r>
    </w:p>
    <w:p>
      <w:pPr>
        <w:autoSpaceDE w:val="0"/>
        <w:autoSpaceDN w:val="0"/>
        <w:adjustRightInd w:val="0"/>
        <w:spacing w:after="120"/>
        <w:jc w:val="both"/>
        <w:rPr>
          <w:rFonts w:ascii="Arial" w:hAnsi="Arial" w:cs="Arial"/>
        </w:rPr>
      </w:pPr>
      <w:r>
        <w:rPr>
          <w:rFonts w:ascii="Arial" w:hAnsi="Arial" w:cs="Arial"/>
        </w:rPr>
        <w:t>Evakuaciju ovih kategorija stanovništva treba vršiti samo kada budu neposredno ugroženi ratnim ili drugim djelovanjem i kada se procjeni da nema uvjeta za njihovu efikasnu zaštitu i zbrinjavanje u mjestima boravka.</w:t>
      </w:r>
    </w:p>
    <w:p>
      <w:pPr>
        <w:autoSpaceDE w:val="0"/>
        <w:autoSpaceDN w:val="0"/>
        <w:adjustRightInd w:val="0"/>
        <w:spacing w:after="0"/>
        <w:jc w:val="both"/>
        <w:rPr>
          <w:ins w:id="0" w:author="Dragana Đurić" w:date="2018-09-10T09:08:00Z"/>
          <w:rFonts w:ascii="Arial" w:hAnsi="Arial" w:cs="Arial"/>
        </w:rPr>
      </w:pPr>
    </w:p>
    <w:p>
      <w:pPr>
        <w:autoSpaceDE w:val="0"/>
        <w:autoSpaceDN w:val="0"/>
        <w:adjustRightInd w:val="0"/>
        <w:spacing w:after="0"/>
        <w:jc w:val="both"/>
        <w:rPr>
          <w:rFonts w:ascii="Arial" w:hAnsi="Arial" w:cs="Arial"/>
        </w:rPr>
      </w:pPr>
      <w:r>
        <w:rPr>
          <w:rFonts w:ascii="Arial" w:hAnsi="Arial" w:cs="Arial"/>
        </w:rPr>
        <w:t>U okviru priprema za evakuaciju stanovništva, treba poduzeti organizacijske, materijalne, kadrovske, psihološke i druge mjere i postupke, kako bi se stvorili uvjeti za sigurno premještanje stanovništva, njihov boravak na određenim lokacijama i povratak u ranije mjesto boravka kada za to budu stvoreni uvjeti.</w:t>
      </w:r>
    </w:p>
    <w:p>
      <w:pPr>
        <w:autoSpaceDE w:val="0"/>
        <w:autoSpaceDN w:val="0"/>
        <w:adjustRightInd w:val="0"/>
        <w:spacing w:after="0"/>
        <w:jc w:val="both"/>
        <w:rPr>
          <w:rFonts w:ascii="Arial" w:hAnsi="Arial" w:cs="Arial"/>
        </w:rPr>
      </w:pPr>
    </w:p>
    <w:tbl>
      <w:tblPr>
        <w:tblStyle w:val="35"/>
        <w:tblW w:w="9286" w:type="dxa"/>
        <w:tblInd w:w="0" w:type="dxa"/>
        <w:tblLayout w:type="fixed"/>
        <w:tblCellMar>
          <w:top w:w="0" w:type="dxa"/>
          <w:left w:w="108" w:type="dxa"/>
          <w:bottom w:w="0" w:type="dxa"/>
          <w:right w:w="108" w:type="dxa"/>
        </w:tblCellMar>
      </w:tblPr>
      <w:tblGrid>
        <w:gridCol w:w="7929"/>
        <w:gridCol w:w="1357"/>
      </w:tblGrid>
      <w:tr>
        <w:tblPrEx>
          <w:tblLayout w:type="fixed"/>
          <w:tblCellMar>
            <w:top w:w="0" w:type="dxa"/>
            <w:left w:w="108" w:type="dxa"/>
            <w:bottom w:w="0" w:type="dxa"/>
            <w:right w:w="108" w:type="dxa"/>
          </w:tblCellMar>
        </w:tblPrEx>
        <w:trPr>
          <w:trHeight w:val="551" w:hRule="atLeast"/>
        </w:trPr>
        <w:tc>
          <w:tcPr>
            <w:tcW w:w="7929" w:type="dxa"/>
            <w:vAlign w:val="center"/>
          </w:tcPr>
          <w:p>
            <w:pPr>
              <w:spacing w:after="0" w:line="240" w:lineRule="auto"/>
              <w:rPr>
                <w:rFonts w:ascii="Arial" w:hAnsi="Arial" w:cs="Arial"/>
              </w:rPr>
            </w:pPr>
            <w:r>
              <w:rPr>
                <w:rFonts w:ascii="Arial" w:hAnsi="Arial" w:cs="Arial"/>
              </w:rPr>
              <w:t>Pregled dječjih vrtića, škola, domova za starije i nemoćne na području Grada Dubrovnika</w:t>
            </w:r>
          </w:p>
        </w:tc>
        <w:tc>
          <w:tcPr>
            <w:tcW w:w="1357" w:type="dxa"/>
            <w:vAlign w:val="center"/>
          </w:tcPr>
          <w:p>
            <w:pPr>
              <w:spacing w:after="0" w:line="240" w:lineRule="auto"/>
              <w:rPr>
                <w:rFonts w:ascii="Arial" w:hAnsi="Arial" w:cs="Arial"/>
              </w:rPr>
            </w:pPr>
            <w:r>
              <w:fldChar w:fldCharType="begin"/>
            </w:r>
            <w:r>
              <w:instrText xml:space="preserve"> HYPERLINK "file:///\\\\fileserver\\server\\RAZNO-INZINJERI\\JANA-RAZNO\\CZ\\PLAN%20DJELOVANJA%20CZ\\Prilozi%20plana%20djelovanja.docx" </w:instrText>
            </w:r>
            <w:r>
              <w:fldChar w:fldCharType="separate"/>
            </w:r>
            <w:r>
              <w:rPr>
                <w:rStyle w:val="34"/>
                <w:rFonts w:ascii="Arial" w:hAnsi="Arial" w:cs="Arial"/>
                <w:sz w:val="22"/>
              </w:rPr>
              <w:t>Prilog 38</w:t>
            </w:r>
            <w:r>
              <w:rPr>
                <w:rStyle w:val="34"/>
                <w:rFonts w:ascii="Arial" w:hAnsi="Arial" w:cs="Arial"/>
                <w:sz w:val="22"/>
              </w:rPr>
              <w:fldChar w:fldCharType="end"/>
            </w:r>
            <w:r>
              <w:rPr>
                <w:rFonts w:ascii="Arial" w:hAnsi="Arial" w:cs="Arial"/>
              </w:rPr>
              <w:t xml:space="preserve">, </w:t>
            </w:r>
            <w:r>
              <w:fldChar w:fldCharType="begin"/>
            </w:r>
            <w:r>
              <w:instrText xml:space="preserve"> HYPERLINK "file:///\\\\fileserver\\server\\RAZNO-INZINJERI\\JANA-RAZNO\\CZ\\PLAN%20DJELOVANJA%20CZ\\Prilozi%20plana%20djelovanja.docx" </w:instrText>
            </w:r>
            <w:r>
              <w:fldChar w:fldCharType="separate"/>
            </w:r>
            <w:r>
              <w:rPr>
                <w:rStyle w:val="34"/>
                <w:rFonts w:ascii="Arial" w:hAnsi="Arial" w:cs="Arial"/>
                <w:sz w:val="22"/>
              </w:rPr>
              <w:t>Prilog 39</w:t>
            </w:r>
            <w:r>
              <w:rPr>
                <w:rStyle w:val="34"/>
                <w:rFonts w:ascii="Arial" w:hAnsi="Arial" w:cs="Arial"/>
                <w:sz w:val="22"/>
              </w:rPr>
              <w:fldChar w:fldCharType="end"/>
            </w:r>
          </w:p>
        </w:tc>
      </w:tr>
    </w:tbl>
    <w:p>
      <w:pPr>
        <w:autoSpaceDE w:val="0"/>
        <w:autoSpaceDN w:val="0"/>
        <w:adjustRightInd w:val="0"/>
        <w:spacing w:after="0"/>
        <w:jc w:val="both"/>
        <w:rPr>
          <w:rFonts w:ascii="Arial" w:hAnsi="Arial" w:cs="Arial"/>
          <w:highlight w:val="yellow"/>
        </w:rPr>
      </w:pPr>
    </w:p>
    <w:p>
      <w:pPr>
        <w:autoSpaceDE w:val="0"/>
        <w:autoSpaceDN w:val="0"/>
        <w:adjustRightInd w:val="0"/>
        <w:spacing w:after="0"/>
        <w:jc w:val="both"/>
        <w:rPr>
          <w:rFonts w:ascii="Arial" w:hAnsi="Arial" w:cs="Arial"/>
          <w:highlight w:val="yellow"/>
        </w:rPr>
      </w:pPr>
    </w:p>
    <w:p>
      <w:pPr>
        <w:pStyle w:val="3"/>
        <w:ind w:left="0" w:hanging="9"/>
        <w:jc w:val="both"/>
        <w:rPr>
          <w:rFonts w:ascii="Arial" w:hAnsi="Arial" w:cs="Arial"/>
          <w:sz w:val="22"/>
          <w:szCs w:val="22"/>
        </w:rPr>
      </w:pPr>
      <w:bookmarkStart w:id="59" w:name="_Toc509475979"/>
      <w:r>
        <w:rPr>
          <w:rFonts w:ascii="Arial" w:hAnsi="Arial" w:cs="Arial"/>
          <w:sz w:val="22"/>
          <w:szCs w:val="22"/>
        </w:rPr>
        <w:t>Organizaciju provođenja zbrinjavanja (utvrđivanje zadaća ustanovama i organizacijama, utvrđivanje potrebnih kapaciteta objekata za zbrinjavanje)</w:t>
      </w:r>
      <w:bookmarkEnd w:id="59"/>
    </w:p>
    <w:p>
      <w:pPr>
        <w:pStyle w:val="60"/>
        <w:spacing w:line="276" w:lineRule="auto"/>
        <w:jc w:val="both"/>
        <w:rPr>
          <w:rFonts w:ascii="Arial" w:hAnsi="Arial" w:cs="Arial"/>
          <w:lang w:val="hr-HR"/>
        </w:rPr>
      </w:pPr>
      <w:r>
        <w:rPr>
          <w:rFonts w:ascii="Arial" w:hAnsi="Arial" w:cs="Arial"/>
          <w:lang w:val="hr-HR"/>
        </w:rPr>
        <w:t xml:space="preserve">Osobama koje su evakuirane s ugroženih ili neposredno ugroženih područja od prirodnih ili tehničko-tehnoloških katastrofa potrebno je osigurati zbrinjavanje na neugroženom području do prestanka okolnosti zbog kojih je evakuacija izvršena. </w:t>
      </w:r>
    </w:p>
    <w:p>
      <w:pPr>
        <w:pStyle w:val="60"/>
        <w:spacing w:line="276" w:lineRule="auto"/>
        <w:jc w:val="both"/>
        <w:rPr>
          <w:rFonts w:ascii="Arial" w:hAnsi="Arial" w:cs="Arial"/>
          <w:lang w:val="hr-HR"/>
        </w:rPr>
      </w:pPr>
      <w:r>
        <w:rPr>
          <w:rFonts w:ascii="Arial" w:hAnsi="Arial" w:cs="Arial"/>
          <w:lang w:val="hr-HR"/>
        </w:rPr>
        <w:t>Zbrinjavanje podrazumijeva osiguranje boravka, prehrane i najnužniju zdravstvenu skrb.</w:t>
      </w:r>
    </w:p>
    <w:p>
      <w:pPr>
        <w:pStyle w:val="60"/>
        <w:spacing w:line="276" w:lineRule="auto"/>
        <w:jc w:val="both"/>
        <w:rPr>
          <w:rFonts w:ascii="Arial" w:hAnsi="Arial" w:cs="Arial"/>
          <w:lang w:val="hr-HR"/>
        </w:rPr>
      </w:pPr>
    </w:p>
    <w:tbl>
      <w:tblPr>
        <w:tblStyle w:val="35"/>
        <w:tblW w:w="9286" w:type="dxa"/>
        <w:tblInd w:w="0" w:type="dxa"/>
        <w:tblLayout w:type="fixed"/>
        <w:tblCellMar>
          <w:top w:w="0" w:type="dxa"/>
          <w:left w:w="108" w:type="dxa"/>
          <w:bottom w:w="0" w:type="dxa"/>
          <w:right w:w="108" w:type="dxa"/>
        </w:tblCellMar>
      </w:tblPr>
      <w:tblGrid>
        <w:gridCol w:w="4874"/>
        <w:gridCol w:w="2180"/>
        <w:gridCol w:w="2232"/>
      </w:tblGrid>
      <w:tr>
        <w:tblPrEx>
          <w:tblLayout w:type="fixed"/>
          <w:tblCellMar>
            <w:top w:w="0" w:type="dxa"/>
            <w:left w:w="108" w:type="dxa"/>
            <w:bottom w:w="0" w:type="dxa"/>
            <w:right w:w="108" w:type="dxa"/>
          </w:tblCellMar>
        </w:tblPrEx>
        <w:tc>
          <w:tcPr>
            <w:tcW w:w="4874" w:type="dxa"/>
            <w:vAlign w:val="center"/>
          </w:tcPr>
          <w:p>
            <w:pPr>
              <w:spacing w:after="0" w:line="240" w:lineRule="auto"/>
              <w:rPr>
                <w:rFonts w:ascii="Arial" w:hAnsi="Arial" w:cs="Arial"/>
                <w:b/>
                <w:i/>
              </w:rPr>
            </w:pPr>
            <w:r>
              <w:rPr>
                <w:rFonts w:ascii="Arial" w:hAnsi="Arial" w:cs="Arial"/>
                <w:b/>
              </w:rPr>
              <w:t>Radnje i postupci</w:t>
            </w:r>
          </w:p>
        </w:tc>
        <w:tc>
          <w:tcPr>
            <w:tcW w:w="2180" w:type="dxa"/>
            <w:vAlign w:val="center"/>
          </w:tcPr>
          <w:p>
            <w:pPr>
              <w:spacing w:after="0" w:line="240" w:lineRule="auto"/>
              <w:rPr>
                <w:rFonts w:ascii="Arial" w:hAnsi="Arial" w:cs="Arial"/>
                <w:b/>
              </w:rPr>
            </w:pPr>
            <w:r>
              <w:rPr>
                <w:rFonts w:ascii="Arial" w:hAnsi="Arial" w:cs="Arial"/>
                <w:b/>
              </w:rPr>
              <w:t>Rukovođenje</w:t>
            </w:r>
          </w:p>
        </w:tc>
        <w:tc>
          <w:tcPr>
            <w:tcW w:w="2232" w:type="dxa"/>
            <w:vAlign w:val="center"/>
          </w:tcPr>
          <w:p>
            <w:pPr>
              <w:spacing w:after="0" w:line="240" w:lineRule="auto"/>
              <w:rPr>
                <w:rFonts w:ascii="Arial" w:hAnsi="Arial" w:cs="Arial"/>
                <w:b/>
              </w:rPr>
            </w:pPr>
            <w:r>
              <w:rPr>
                <w:rFonts w:ascii="Arial" w:hAnsi="Arial" w:cs="Arial"/>
                <w:b/>
              </w:rPr>
              <w:t>Izvršenje/Suradnja</w:t>
            </w:r>
          </w:p>
        </w:tc>
      </w:tr>
      <w:tr>
        <w:tblPrEx>
          <w:tblLayout w:type="fixed"/>
          <w:tblCellMar>
            <w:top w:w="0" w:type="dxa"/>
            <w:left w:w="108" w:type="dxa"/>
            <w:bottom w:w="0" w:type="dxa"/>
            <w:right w:w="108" w:type="dxa"/>
          </w:tblCellMar>
        </w:tblPrEx>
        <w:tc>
          <w:tcPr>
            <w:tcW w:w="4874" w:type="dxa"/>
            <w:vAlign w:val="center"/>
          </w:tcPr>
          <w:p>
            <w:pPr>
              <w:spacing w:after="0" w:line="240" w:lineRule="auto"/>
              <w:rPr>
                <w:rFonts w:ascii="Arial" w:hAnsi="Arial" w:cs="Arial"/>
              </w:rPr>
            </w:pPr>
            <w:r>
              <w:rPr>
                <w:rFonts w:ascii="Arial" w:hAnsi="Arial" w:cs="Arial"/>
              </w:rPr>
              <w:t xml:space="preserve">Prijem informacije o potrebi zbrinjavanja većeg broja ljudi </w:t>
            </w:r>
          </w:p>
        </w:tc>
        <w:tc>
          <w:tcPr>
            <w:tcW w:w="2180" w:type="dxa"/>
            <w:vAlign w:val="center"/>
          </w:tcPr>
          <w:p>
            <w:pPr>
              <w:spacing w:after="0" w:line="240" w:lineRule="auto"/>
              <w:rPr>
                <w:rFonts w:ascii="Arial" w:hAnsi="Arial" w:cs="Arial"/>
                <w:lang w:val="en-US"/>
              </w:rPr>
            </w:pPr>
            <w:r>
              <w:rPr>
                <w:rFonts w:ascii="Arial" w:hAnsi="Arial" w:cs="Arial"/>
                <w:lang w:val="en-US"/>
              </w:rPr>
              <w:t>Gradonačelnik</w:t>
            </w:r>
          </w:p>
        </w:tc>
        <w:tc>
          <w:tcPr>
            <w:tcW w:w="2232" w:type="dxa"/>
            <w:vAlign w:val="center"/>
          </w:tcPr>
          <w:p>
            <w:pPr>
              <w:spacing w:after="0" w:line="240" w:lineRule="auto"/>
              <w:rPr>
                <w:rFonts w:ascii="Arial" w:hAnsi="Arial" w:cs="Arial"/>
              </w:rPr>
            </w:pPr>
            <w:r>
              <w:rPr>
                <w:rFonts w:ascii="Arial" w:hAnsi="Arial" w:cs="Arial"/>
              </w:rPr>
              <w:t>Stožer CZ Grada Dubrovnik</w:t>
            </w:r>
          </w:p>
        </w:tc>
      </w:tr>
      <w:tr>
        <w:tblPrEx>
          <w:tblLayout w:type="fixed"/>
          <w:tblCellMar>
            <w:top w:w="0" w:type="dxa"/>
            <w:left w:w="108" w:type="dxa"/>
            <w:bottom w:w="0" w:type="dxa"/>
            <w:right w:w="108" w:type="dxa"/>
          </w:tblCellMar>
        </w:tblPrEx>
        <w:tc>
          <w:tcPr>
            <w:tcW w:w="4874" w:type="dxa"/>
            <w:vAlign w:val="center"/>
          </w:tcPr>
          <w:p>
            <w:pPr>
              <w:spacing w:after="0" w:line="240" w:lineRule="auto"/>
              <w:rPr>
                <w:rFonts w:ascii="Arial" w:hAnsi="Arial" w:cs="Arial"/>
              </w:rPr>
            </w:pPr>
            <w:r>
              <w:rPr>
                <w:rFonts w:ascii="Arial" w:hAnsi="Arial" w:cs="Arial"/>
              </w:rPr>
              <w:t xml:space="preserve">Pozivanje Stožera  </w:t>
            </w:r>
            <w:r>
              <w:fldChar w:fldCharType="begin"/>
            </w:r>
            <w:r>
              <w:instrText xml:space="preserve"> HYPERLINK "file:///C:\\Users\\Stanko\\AppData\\Roaming\\Microsoft\\Word\\Prilozi%20IMOTSKI\\Prilog01_1.docx" </w:instrText>
            </w:r>
            <w:r>
              <w:fldChar w:fldCharType="separate"/>
            </w:r>
            <w:r>
              <w:rPr>
                <w:rStyle w:val="34"/>
                <w:rFonts w:ascii="Arial" w:hAnsi="Arial" w:cs="Arial"/>
                <w:sz w:val="22"/>
              </w:rPr>
              <w:t>(Prilog 7</w:t>
            </w:r>
            <w:r>
              <w:rPr>
                <w:rStyle w:val="34"/>
                <w:rFonts w:ascii="Arial" w:hAnsi="Arial" w:cs="Arial"/>
                <w:sz w:val="22"/>
              </w:rPr>
              <w:fldChar w:fldCharType="end"/>
            </w:r>
            <w:r>
              <w:rPr>
                <w:rFonts w:ascii="Arial" w:hAnsi="Arial" w:cs="Arial"/>
              </w:rPr>
              <w:t xml:space="preserve">i/ili </w:t>
            </w:r>
            <w:r>
              <w:fldChar w:fldCharType="begin"/>
            </w:r>
            <w:r>
              <w:instrText xml:space="preserve"> HYPERLINK "file:///C:\\Users\\Stanko\\AppData\\Roaming\\Microsoft\\Word\\Prilozi%20IMOTSKI\\Prilog01_3.docx" </w:instrText>
            </w:r>
            <w:r>
              <w:fldChar w:fldCharType="separate"/>
            </w:r>
            <w:r>
              <w:rPr>
                <w:rStyle w:val="34"/>
                <w:rFonts w:ascii="Arial" w:hAnsi="Arial" w:cs="Arial"/>
                <w:sz w:val="22"/>
              </w:rPr>
              <w:t xml:space="preserve">Prilog 7/1 </w:t>
            </w:r>
            <w:r>
              <w:rPr>
                <w:rFonts w:ascii="Arial" w:hAnsi="Arial" w:cs="Arial"/>
              </w:rPr>
              <w:t xml:space="preserve">i/ili </w:t>
            </w:r>
            <w:r>
              <w:rPr>
                <w:rFonts w:ascii="Arial" w:hAnsi="Arial" w:cs="Arial"/>
                <w:u w:val="single"/>
              </w:rPr>
              <w:t>Prilog 7/2</w:t>
            </w:r>
            <w:r>
              <w:rPr>
                <w:rStyle w:val="34"/>
                <w:rFonts w:ascii="Arial" w:hAnsi="Arial" w:cs="Arial"/>
                <w:sz w:val="22"/>
              </w:rPr>
              <w:t>)</w:t>
            </w:r>
            <w:r>
              <w:rPr>
                <w:rStyle w:val="34"/>
                <w:rFonts w:ascii="Arial" w:hAnsi="Arial" w:cs="Arial"/>
                <w:sz w:val="22"/>
              </w:rPr>
              <w:fldChar w:fldCharType="end"/>
            </w:r>
          </w:p>
        </w:tc>
        <w:tc>
          <w:tcPr>
            <w:tcW w:w="2180" w:type="dxa"/>
            <w:vAlign w:val="center"/>
          </w:tcPr>
          <w:p>
            <w:pPr>
              <w:spacing w:after="0" w:line="240" w:lineRule="auto"/>
              <w:rPr>
                <w:rFonts w:ascii="Arial" w:hAnsi="Arial" w:cs="Arial"/>
              </w:rPr>
            </w:pPr>
            <w:r>
              <w:rPr>
                <w:rFonts w:ascii="Arial" w:hAnsi="Arial" w:cs="Arial"/>
              </w:rPr>
              <w:t>Gradonačelnik</w:t>
            </w:r>
          </w:p>
        </w:tc>
        <w:tc>
          <w:tcPr>
            <w:tcW w:w="2232" w:type="dxa"/>
            <w:vAlign w:val="center"/>
          </w:tcPr>
          <w:p>
            <w:pPr>
              <w:pStyle w:val="60"/>
              <w:rPr>
                <w:rFonts w:ascii="Arial" w:hAnsi="Arial" w:cs="Arial"/>
                <w:lang w:val="hr-HR"/>
              </w:rPr>
            </w:pPr>
            <w:r>
              <w:rPr>
                <w:rFonts w:ascii="Arial" w:hAnsi="Arial" w:cs="Arial"/>
                <w:lang w:val="hr-HR"/>
              </w:rPr>
              <w:t>Stožer CZ Grada Dubrovnika (</w:t>
            </w:r>
            <w:r>
              <w:fldChar w:fldCharType="begin"/>
            </w:r>
            <w:r>
              <w:instrText xml:space="preserve"> HYPERLINK "file:///\\\\fileserver\\server\\RAZNO-INZINJERI\\JANA-RAZNO\\CZ\\PLAN%20DJELOVANJA%20CZ\\Prilozi%20plana%20djelovanja.docx" </w:instrText>
            </w:r>
            <w:r>
              <w:fldChar w:fldCharType="separate"/>
            </w:r>
            <w:r>
              <w:rPr>
                <w:rStyle w:val="34"/>
                <w:rFonts w:ascii="Arial" w:hAnsi="Arial" w:cs="Arial"/>
                <w:sz w:val="22"/>
                <w:lang w:val="hr-HR"/>
              </w:rPr>
              <w:t>Prilog 7</w:t>
            </w:r>
            <w:r>
              <w:rPr>
                <w:rStyle w:val="34"/>
                <w:rFonts w:ascii="Arial" w:hAnsi="Arial" w:cs="Arial"/>
                <w:sz w:val="22"/>
                <w:lang w:val="hr-HR"/>
              </w:rPr>
              <w:fldChar w:fldCharType="end"/>
            </w:r>
            <w:r>
              <w:rPr>
                <w:rFonts w:ascii="Arial" w:hAnsi="Arial" w:cs="Arial"/>
                <w:lang w:val="hr-HR"/>
              </w:rPr>
              <w:t>)</w:t>
            </w:r>
          </w:p>
        </w:tc>
      </w:tr>
      <w:tr>
        <w:tblPrEx>
          <w:tblLayout w:type="fixed"/>
          <w:tblCellMar>
            <w:top w:w="0" w:type="dxa"/>
            <w:left w:w="108" w:type="dxa"/>
            <w:bottom w:w="0" w:type="dxa"/>
            <w:right w:w="108" w:type="dxa"/>
          </w:tblCellMar>
        </w:tblPrEx>
        <w:tc>
          <w:tcPr>
            <w:tcW w:w="4874" w:type="dxa"/>
            <w:vAlign w:val="center"/>
          </w:tcPr>
          <w:p>
            <w:pPr>
              <w:spacing w:after="0" w:line="240" w:lineRule="auto"/>
              <w:rPr>
                <w:rFonts w:ascii="Arial" w:hAnsi="Arial" w:cs="Arial"/>
              </w:rPr>
            </w:pPr>
            <w:r>
              <w:rPr>
                <w:rFonts w:ascii="Arial" w:hAnsi="Arial" w:cs="Arial"/>
              </w:rPr>
              <w:t>Pozivanje upravljačke skupine PON CZ (</w:t>
            </w:r>
            <w:r>
              <w:fldChar w:fldCharType="begin"/>
            </w:r>
            <w:r>
              <w:instrText xml:space="preserve"> HYPERLINK "file:///\\\\fileserver\\server\\RAZNO-INZINJERI\\JANA-RAZNO\\CZ\\PLAN%20DJELOVANJA%20CZ\\Prilozi%20plana%20djelovanja.docx" </w:instrText>
            </w:r>
            <w:r>
              <w:fldChar w:fldCharType="separate"/>
            </w:r>
            <w:r>
              <w:rPr>
                <w:rStyle w:val="34"/>
                <w:rFonts w:ascii="Arial" w:hAnsi="Arial" w:cs="Arial"/>
                <w:sz w:val="22"/>
              </w:rPr>
              <w:t>Prilog 15</w:t>
            </w:r>
            <w:r>
              <w:rPr>
                <w:rStyle w:val="34"/>
                <w:rFonts w:ascii="Arial" w:hAnsi="Arial" w:cs="Arial"/>
                <w:sz w:val="22"/>
              </w:rPr>
              <w:fldChar w:fldCharType="end"/>
            </w:r>
            <w:r>
              <w:rPr>
                <w:rFonts w:ascii="Arial" w:hAnsi="Arial" w:cs="Arial"/>
              </w:rPr>
              <w:t xml:space="preserve">i/ili </w:t>
            </w:r>
            <w:r>
              <w:fldChar w:fldCharType="begin"/>
            </w:r>
            <w:r>
              <w:instrText xml:space="preserve"> HYPERLINK "file:///C:\\Users\\Stanko\\AppData\\Roaming\\Microsoft\\Word\\Prilozi%20IMOTSKI\\Prilog01_4.docx" </w:instrText>
            </w:r>
            <w:r>
              <w:fldChar w:fldCharType="separate"/>
            </w:r>
            <w:r>
              <w:rPr>
                <w:rStyle w:val="34"/>
                <w:rFonts w:ascii="Arial" w:hAnsi="Arial" w:cs="Arial"/>
                <w:sz w:val="22"/>
              </w:rPr>
              <w:t>Prilog 15/1 i/ili Prilog 15/2)</w:t>
            </w:r>
            <w:r>
              <w:rPr>
                <w:rStyle w:val="34"/>
                <w:rFonts w:ascii="Arial" w:hAnsi="Arial" w:cs="Arial"/>
                <w:sz w:val="22"/>
              </w:rPr>
              <w:fldChar w:fldCharType="end"/>
            </w:r>
          </w:p>
        </w:tc>
        <w:tc>
          <w:tcPr>
            <w:tcW w:w="2180" w:type="dxa"/>
            <w:vAlign w:val="center"/>
          </w:tcPr>
          <w:p>
            <w:pPr>
              <w:spacing w:after="0" w:line="240" w:lineRule="auto"/>
              <w:rPr>
                <w:rFonts w:ascii="Arial" w:hAnsi="Arial" w:cs="Arial"/>
              </w:rPr>
            </w:pPr>
            <w:r>
              <w:rPr>
                <w:rFonts w:ascii="Arial" w:hAnsi="Arial" w:cs="Arial"/>
              </w:rPr>
              <w:t>Gradonačelnik</w:t>
            </w:r>
          </w:p>
        </w:tc>
        <w:tc>
          <w:tcPr>
            <w:tcW w:w="2232" w:type="dxa"/>
            <w:vAlign w:val="center"/>
          </w:tcPr>
          <w:p>
            <w:pPr>
              <w:pStyle w:val="60"/>
              <w:rPr>
                <w:rFonts w:ascii="Arial" w:hAnsi="Arial" w:cs="Arial"/>
                <w:lang w:val="hr-HR"/>
              </w:rPr>
            </w:pPr>
            <w:r>
              <w:rPr>
                <w:rFonts w:ascii="Arial" w:hAnsi="Arial" w:cs="Arial"/>
                <w:lang w:val="hr-HR"/>
              </w:rPr>
              <w:t>članovi upravljačke skupine PON CZ</w:t>
            </w:r>
          </w:p>
          <w:p>
            <w:pPr>
              <w:pStyle w:val="60"/>
              <w:rPr>
                <w:rFonts w:ascii="Arial" w:hAnsi="Arial" w:cs="Arial"/>
                <w:lang w:val="hr-HR"/>
              </w:rPr>
            </w:pPr>
            <w:r>
              <w:rPr>
                <w:rFonts w:ascii="Arial" w:hAnsi="Arial" w:cs="Arial"/>
                <w:lang w:val="hr-HR"/>
              </w:rPr>
              <w:t>(</w:t>
            </w:r>
            <w:r>
              <w:fldChar w:fldCharType="begin"/>
            </w:r>
            <w:r>
              <w:instrText xml:space="preserve"> HYPERLINK "file:///\\\\fileserver\\server\\RAZNO-INZINJERI\\JANA-RAZNO\\CZ\\PLAN%20DJELOVANJA%20CZ\\Prilozi%20plana%20djelovanja.docx" </w:instrText>
            </w:r>
            <w:r>
              <w:fldChar w:fldCharType="separate"/>
            </w:r>
            <w:r>
              <w:rPr>
                <w:rStyle w:val="34"/>
                <w:rFonts w:ascii="Arial" w:hAnsi="Arial" w:cs="Arial"/>
                <w:sz w:val="22"/>
                <w:lang w:val="hr-HR"/>
              </w:rPr>
              <w:t>Prilog 15</w:t>
            </w:r>
            <w:r>
              <w:rPr>
                <w:rStyle w:val="34"/>
                <w:rFonts w:ascii="Arial" w:hAnsi="Arial" w:cs="Arial"/>
                <w:sz w:val="22"/>
                <w:lang w:val="hr-HR"/>
              </w:rPr>
              <w:fldChar w:fldCharType="end"/>
            </w:r>
            <w:r>
              <w:rPr>
                <w:rFonts w:ascii="Arial" w:hAnsi="Arial" w:cs="Arial"/>
                <w:lang w:val="hr-HR"/>
              </w:rPr>
              <w:t>)</w:t>
            </w:r>
          </w:p>
        </w:tc>
      </w:tr>
      <w:tr>
        <w:tblPrEx>
          <w:tblLayout w:type="fixed"/>
          <w:tblCellMar>
            <w:top w:w="0" w:type="dxa"/>
            <w:left w:w="108" w:type="dxa"/>
            <w:bottom w:w="0" w:type="dxa"/>
            <w:right w:w="108" w:type="dxa"/>
          </w:tblCellMar>
        </w:tblPrEx>
        <w:tc>
          <w:tcPr>
            <w:tcW w:w="4874" w:type="dxa"/>
            <w:vAlign w:val="center"/>
          </w:tcPr>
          <w:p>
            <w:pPr>
              <w:spacing w:after="0" w:line="240" w:lineRule="auto"/>
              <w:rPr>
                <w:rFonts w:ascii="Arial" w:hAnsi="Arial" w:cs="Arial"/>
              </w:rPr>
            </w:pPr>
            <w:r>
              <w:rPr>
                <w:rFonts w:ascii="Arial" w:hAnsi="Arial" w:cs="Arial"/>
              </w:rPr>
              <w:t>Traženje potrebnih podataka o broju i strukturi stanovništva s ugroženog područja</w:t>
            </w:r>
          </w:p>
        </w:tc>
        <w:tc>
          <w:tcPr>
            <w:tcW w:w="2180" w:type="dxa"/>
            <w:vAlign w:val="center"/>
          </w:tcPr>
          <w:p>
            <w:pPr>
              <w:spacing w:after="0" w:line="240" w:lineRule="auto"/>
              <w:rPr>
                <w:rFonts w:ascii="Arial" w:hAnsi="Arial" w:cs="Arial"/>
              </w:rPr>
            </w:pPr>
            <w:r>
              <w:rPr>
                <w:rFonts w:ascii="Arial" w:hAnsi="Arial" w:cs="Arial"/>
              </w:rPr>
              <w:t>Stožer CZ Grada Dubrovnik</w:t>
            </w:r>
          </w:p>
          <w:p>
            <w:pPr>
              <w:spacing w:after="0" w:line="240" w:lineRule="auto"/>
              <w:rPr>
                <w:rFonts w:ascii="Arial" w:hAnsi="Arial" w:cs="Arial"/>
              </w:rPr>
            </w:pPr>
          </w:p>
        </w:tc>
        <w:tc>
          <w:tcPr>
            <w:tcW w:w="2232" w:type="dxa"/>
            <w:vAlign w:val="center"/>
          </w:tcPr>
          <w:p>
            <w:pPr>
              <w:pStyle w:val="60"/>
              <w:rPr>
                <w:rFonts w:ascii="Arial" w:hAnsi="Arial" w:cs="Arial"/>
                <w:lang w:val="hr-HR"/>
              </w:rPr>
            </w:pPr>
            <w:r>
              <w:rPr>
                <w:rFonts w:ascii="Arial" w:hAnsi="Arial" w:cs="Arial"/>
                <w:lang w:val="hr-HR"/>
              </w:rPr>
              <w:t>povjerenici CZ</w:t>
            </w:r>
          </w:p>
          <w:p>
            <w:pPr>
              <w:pStyle w:val="60"/>
              <w:rPr>
                <w:rFonts w:ascii="Arial" w:hAnsi="Arial" w:cs="Arial"/>
                <w:lang w:val="hr-HR"/>
              </w:rPr>
            </w:pPr>
            <w:r>
              <w:rPr>
                <w:rFonts w:ascii="Arial" w:hAnsi="Arial" w:cs="Arial"/>
                <w:lang w:val="hr-HR"/>
              </w:rPr>
              <w:t>(</w:t>
            </w:r>
            <w:r>
              <w:fldChar w:fldCharType="begin"/>
            </w:r>
            <w:r>
              <w:instrText xml:space="preserve"> HYPERLINK "file:///\\\\fileserver\\server\\RAZNO-INZINJERI\\JANA-RAZNO\\CZ\\PLAN%20DJELOVANJA%20CZ\\Prilozi%20plana%20djelovanja.docx" </w:instrText>
            </w:r>
            <w:r>
              <w:fldChar w:fldCharType="separate"/>
            </w:r>
            <w:r>
              <w:rPr>
                <w:rStyle w:val="34"/>
                <w:rFonts w:ascii="Arial" w:hAnsi="Arial" w:cs="Arial"/>
                <w:sz w:val="22"/>
                <w:lang w:val="hr-HR"/>
              </w:rPr>
              <w:t>Prilog 14</w:t>
            </w:r>
            <w:r>
              <w:rPr>
                <w:rStyle w:val="34"/>
                <w:rFonts w:ascii="Arial" w:hAnsi="Arial" w:cs="Arial"/>
                <w:sz w:val="22"/>
                <w:lang w:val="hr-HR"/>
              </w:rPr>
              <w:fldChar w:fldCharType="end"/>
            </w:r>
            <w:r>
              <w:rPr>
                <w:rFonts w:ascii="Arial" w:hAnsi="Arial" w:cs="Arial"/>
                <w:lang w:val="hr-HR"/>
              </w:rPr>
              <w:t>)</w:t>
            </w:r>
          </w:p>
          <w:p>
            <w:pPr>
              <w:pStyle w:val="60"/>
              <w:rPr>
                <w:rFonts w:ascii="Arial" w:hAnsi="Arial" w:cs="Arial"/>
                <w:lang w:val="hr-HR"/>
              </w:rPr>
            </w:pPr>
            <w:r>
              <w:rPr>
                <w:rFonts w:ascii="Arial" w:hAnsi="Arial" w:cs="Arial"/>
                <w:lang w:val="hr-HR"/>
              </w:rPr>
              <w:t>članovi GK i MO</w:t>
            </w:r>
          </w:p>
        </w:tc>
      </w:tr>
      <w:tr>
        <w:tblPrEx>
          <w:tblLayout w:type="fixed"/>
          <w:tblCellMar>
            <w:top w:w="0" w:type="dxa"/>
            <w:left w:w="108" w:type="dxa"/>
            <w:bottom w:w="0" w:type="dxa"/>
            <w:right w:w="108" w:type="dxa"/>
          </w:tblCellMar>
        </w:tblPrEx>
        <w:tc>
          <w:tcPr>
            <w:tcW w:w="4874" w:type="dxa"/>
            <w:vAlign w:val="center"/>
          </w:tcPr>
          <w:p>
            <w:pPr>
              <w:spacing w:after="0" w:line="240" w:lineRule="auto"/>
              <w:rPr>
                <w:rFonts w:ascii="Arial" w:hAnsi="Arial" w:cs="Arial"/>
              </w:rPr>
            </w:pPr>
            <w:r>
              <w:rPr>
                <w:rFonts w:ascii="Arial" w:hAnsi="Arial" w:cs="Arial"/>
              </w:rPr>
              <w:t xml:space="preserve">Donošenje odluke o zbrinjavanju ugroženog stanovništva </w:t>
            </w:r>
          </w:p>
        </w:tc>
        <w:tc>
          <w:tcPr>
            <w:tcW w:w="2180" w:type="dxa"/>
            <w:vAlign w:val="center"/>
          </w:tcPr>
          <w:p>
            <w:pPr>
              <w:spacing w:after="0" w:line="240" w:lineRule="auto"/>
              <w:rPr>
                <w:rFonts w:ascii="Arial" w:hAnsi="Arial" w:cs="Arial"/>
              </w:rPr>
            </w:pPr>
            <w:r>
              <w:rPr>
                <w:rFonts w:ascii="Arial" w:hAnsi="Arial" w:cs="Arial"/>
              </w:rPr>
              <w:t>Gradonačelnik</w:t>
            </w:r>
          </w:p>
        </w:tc>
        <w:tc>
          <w:tcPr>
            <w:tcW w:w="2232" w:type="dxa"/>
            <w:vAlign w:val="center"/>
          </w:tcPr>
          <w:p>
            <w:pPr>
              <w:pStyle w:val="60"/>
              <w:rPr>
                <w:rFonts w:ascii="Arial" w:hAnsi="Arial" w:cs="Arial"/>
                <w:lang w:val="hr-HR"/>
              </w:rPr>
            </w:pPr>
            <w:r>
              <w:rPr>
                <w:rFonts w:ascii="Arial" w:hAnsi="Arial" w:cs="Arial"/>
              </w:rPr>
              <w:t>načelnikStožera</w:t>
            </w:r>
          </w:p>
        </w:tc>
      </w:tr>
      <w:tr>
        <w:tblPrEx>
          <w:tblLayout w:type="fixed"/>
          <w:tblCellMar>
            <w:top w:w="0" w:type="dxa"/>
            <w:left w:w="108" w:type="dxa"/>
            <w:bottom w:w="0" w:type="dxa"/>
            <w:right w:w="108" w:type="dxa"/>
          </w:tblCellMar>
        </w:tblPrEx>
        <w:tc>
          <w:tcPr>
            <w:tcW w:w="4874" w:type="dxa"/>
            <w:vAlign w:val="center"/>
          </w:tcPr>
          <w:p>
            <w:pPr>
              <w:spacing w:after="0" w:line="240" w:lineRule="auto"/>
              <w:rPr>
                <w:rFonts w:ascii="Arial" w:hAnsi="Arial" w:cs="Arial"/>
              </w:rPr>
            </w:pPr>
            <w:r>
              <w:rPr>
                <w:rFonts w:ascii="Arial" w:hAnsi="Arial" w:cs="Arial"/>
              </w:rPr>
              <w:t>Obavještavanje o odluci</w:t>
            </w:r>
          </w:p>
        </w:tc>
        <w:tc>
          <w:tcPr>
            <w:tcW w:w="2180" w:type="dxa"/>
            <w:vAlign w:val="center"/>
          </w:tcPr>
          <w:p>
            <w:pPr>
              <w:spacing w:after="0" w:line="240" w:lineRule="auto"/>
              <w:rPr>
                <w:rFonts w:ascii="Arial" w:hAnsi="Arial" w:cs="Arial"/>
              </w:rPr>
            </w:pPr>
            <w:r>
              <w:rPr>
                <w:rFonts w:ascii="Arial" w:hAnsi="Arial" w:cs="Arial"/>
              </w:rPr>
              <w:t>načelnik Stožera</w:t>
            </w:r>
          </w:p>
          <w:p>
            <w:pPr>
              <w:spacing w:after="0" w:line="240" w:lineRule="auto"/>
              <w:rPr>
                <w:rFonts w:ascii="Arial" w:hAnsi="Arial" w:cs="Arial"/>
              </w:rPr>
            </w:pPr>
            <w:r>
              <w:rPr>
                <w:rFonts w:ascii="Arial" w:hAnsi="Arial" w:cs="Arial"/>
              </w:rPr>
              <w:t>članovi upravljačke skupine PON CZ</w:t>
            </w:r>
          </w:p>
        </w:tc>
        <w:tc>
          <w:tcPr>
            <w:tcW w:w="2232" w:type="dxa"/>
            <w:vAlign w:val="center"/>
          </w:tcPr>
          <w:p>
            <w:pPr>
              <w:pStyle w:val="60"/>
              <w:rPr>
                <w:rFonts w:ascii="Arial" w:hAnsi="Arial" w:cs="Arial"/>
                <w:lang w:val="hr-HR"/>
              </w:rPr>
            </w:pPr>
            <w:r>
              <w:rPr>
                <w:rFonts w:ascii="Arial" w:hAnsi="Arial" w:cs="Arial"/>
                <w:lang w:val="hr-HR"/>
              </w:rPr>
              <w:t>povjerenici CZ</w:t>
            </w:r>
          </w:p>
          <w:p>
            <w:pPr>
              <w:pStyle w:val="60"/>
              <w:rPr>
                <w:rFonts w:ascii="Arial" w:hAnsi="Arial" w:cs="Arial"/>
                <w:lang w:val="hr-HR"/>
              </w:rPr>
            </w:pPr>
            <w:r>
              <w:rPr>
                <w:rFonts w:ascii="Arial" w:hAnsi="Arial" w:cs="Arial"/>
                <w:lang w:val="hr-HR"/>
              </w:rPr>
              <w:t>(</w:t>
            </w:r>
            <w:r>
              <w:fldChar w:fldCharType="begin"/>
            </w:r>
            <w:r>
              <w:instrText xml:space="preserve"> HYPERLINK "file:///\\\\fileserver\\server\\RAZNO-INZINJERI\\JANA-RAZNO\\CZ\\PLAN%20DJELOVANJA%20CZ\\Prilozi%20plana%20djelovanja.docx" </w:instrText>
            </w:r>
            <w:r>
              <w:fldChar w:fldCharType="separate"/>
            </w:r>
            <w:r>
              <w:rPr>
                <w:rStyle w:val="34"/>
                <w:rFonts w:ascii="Arial" w:hAnsi="Arial" w:cs="Arial"/>
                <w:sz w:val="22"/>
                <w:lang w:val="hr-HR"/>
              </w:rPr>
              <w:t>Prilog 14</w:t>
            </w:r>
            <w:r>
              <w:rPr>
                <w:rStyle w:val="34"/>
                <w:rFonts w:ascii="Arial" w:hAnsi="Arial" w:cs="Arial"/>
                <w:sz w:val="22"/>
                <w:lang w:val="hr-HR"/>
              </w:rPr>
              <w:fldChar w:fldCharType="end"/>
            </w:r>
            <w:r>
              <w:rPr>
                <w:rFonts w:ascii="Arial" w:hAnsi="Arial" w:cs="Arial"/>
                <w:lang w:val="hr-HR"/>
              </w:rPr>
              <w:t>)</w:t>
            </w:r>
          </w:p>
          <w:p>
            <w:pPr>
              <w:pStyle w:val="60"/>
              <w:rPr>
                <w:rFonts w:ascii="Arial" w:hAnsi="Arial" w:cs="Arial"/>
                <w:lang w:val="hr-HR"/>
              </w:rPr>
            </w:pPr>
            <w:r>
              <w:rPr>
                <w:rFonts w:ascii="Arial" w:hAnsi="Arial" w:cs="Arial"/>
                <w:lang w:val="hr-HR"/>
              </w:rPr>
              <w:t>pripadnici PON CZ</w:t>
            </w:r>
          </w:p>
          <w:p>
            <w:pPr>
              <w:pStyle w:val="60"/>
              <w:rPr>
                <w:rFonts w:ascii="Arial" w:hAnsi="Arial" w:cs="Arial"/>
                <w:lang w:val="hr-HR"/>
              </w:rPr>
            </w:pPr>
            <w:r>
              <w:rPr>
                <w:rFonts w:ascii="Arial" w:hAnsi="Arial" w:cs="Arial"/>
                <w:lang w:val="hr-HR"/>
              </w:rPr>
              <w:t>(</w:t>
            </w:r>
            <w:r>
              <w:fldChar w:fldCharType="begin"/>
            </w:r>
            <w:r>
              <w:instrText xml:space="preserve"> HYPERLINK "file:///\\\\fileserver\\server\\RAZNO-INZINJERI\\JANA-RAZNO\\CZ\\PLAN%20DJELOVANJA%20CZ\\Prilozi%20plana%20djelovanja.docx" </w:instrText>
            </w:r>
            <w:r>
              <w:fldChar w:fldCharType="separate"/>
            </w:r>
            <w:r>
              <w:rPr>
                <w:rStyle w:val="34"/>
                <w:rFonts w:ascii="Arial" w:hAnsi="Arial" w:cs="Arial"/>
                <w:sz w:val="22"/>
                <w:lang w:val="hr-HR"/>
              </w:rPr>
              <w:t>Prilog 15</w:t>
            </w:r>
            <w:r>
              <w:rPr>
                <w:rStyle w:val="34"/>
                <w:rFonts w:ascii="Arial" w:hAnsi="Arial" w:cs="Arial"/>
                <w:sz w:val="22"/>
                <w:lang w:val="hr-HR"/>
              </w:rPr>
              <w:fldChar w:fldCharType="end"/>
            </w:r>
            <w:r>
              <w:rPr>
                <w:rFonts w:ascii="Arial" w:hAnsi="Arial" w:cs="Arial"/>
                <w:lang w:val="hr-HR"/>
              </w:rPr>
              <w:t>)</w:t>
            </w:r>
          </w:p>
        </w:tc>
      </w:tr>
      <w:tr>
        <w:tblPrEx>
          <w:tblLayout w:type="fixed"/>
          <w:tblCellMar>
            <w:top w:w="0" w:type="dxa"/>
            <w:left w:w="108" w:type="dxa"/>
            <w:bottom w:w="0" w:type="dxa"/>
            <w:right w:w="108" w:type="dxa"/>
          </w:tblCellMar>
        </w:tblPrEx>
        <w:tc>
          <w:tcPr>
            <w:tcW w:w="4874" w:type="dxa"/>
            <w:vAlign w:val="center"/>
          </w:tcPr>
          <w:p>
            <w:pPr>
              <w:spacing w:after="0" w:line="240" w:lineRule="auto"/>
              <w:rPr>
                <w:rFonts w:ascii="Arial" w:hAnsi="Arial" w:cs="Arial"/>
              </w:rPr>
            </w:pPr>
            <w:r>
              <w:rPr>
                <w:rFonts w:ascii="Arial" w:hAnsi="Arial" w:cs="Arial"/>
              </w:rPr>
              <w:t>Aktivacija DVD-a</w:t>
            </w:r>
          </w:p>
        </w:tc>
        <w:tc>
          <w:tcPr>
            <w:tcW w:w="2180" w:type="dxa"/>
            <w:vAlign w:val="center"/>
          </w:tcPr>
          <w:p>
            <w:pPr>
              <w:spacing w:after="0" w:line="240" w:lineRule="auto"/>
              <w:rPr>
                <w:rFonts w:ascii="Arial" w:hAnsi="Arial" w:cs="Arial"/>
              </w:rPr>
            </w:pPr>
            <w:r>
              <w:rPr>
                <w:rFonts w:ascii="Arial" w:hAnsi="Arial" w:cs="Arial"/>
              </w:rPr>
              <w:t>načelnika Stožera CZ Grada Dubrovnik</w:t>
            </w:r>
          </w:p>
        </w:tc>
        <w:tc>
          <w:tcPr>
            <w:tcW w:w="2232" w:type="dxa"/>
            <w:vAlign w:val="center"/>
          </w:tcPr>
          <w:p>
            <w:pPr>
              <w:pStyle w:val="60"/>
              <w:rPr>
                <w:rFonts w:ascii="Arial" w:hAnsi="Arial" w:cs="Arial"/>
                <w:lang w:val="hr-HR"/>
              </w:rPr>
            </w:pPr>
            <w:r>
              <w:rPr>
                <w:rFonts w:ascii="Arial" w:hAnsi="Arial" w:cs="Arial"/>
                <w:lang w:val="hr-HR"/>
              </w:rPr>
              <w:t xml:space="preserve">zapovjednik JVP-a i </w:t>
            </w:r>
          </w:p>
          <w:p>
            <w:pPr>
              <w:pStyle w:val="60"/>
              <w:rPr>
                <w:rFonts w:ascii="Arial" w:hAnsi="Arial" w:cs="Arial"/>
                <w:lang w:val="hr-HR"/>
              </w:rPr>
            </w:pPr>
            <w:r>
              <w:rPr>
                <w:rFonts w:ascii="Arial" w:hAnsi="Arial" w:cs="Arial"/>
                <w:lang w:val="hr-HR"/>
              </w:rPr>
              <w:t>DVD-ova (</w:t>
            </w:r>
            <w:r>
              <w:fldChar w:fldCharType="begin"/>
            </w:r>
            <w:r>
              <w:instrText xml:space="preserve"> HYPERLINK "file:///\\\\fileserver\\server\\RAZNO-INZINJERI\\JANA-RAZNO\\CZ\\PLAN%20DJELOVANJA%20CZ\\Prilozi%20plana%20djelovanja.docx" </w:instrText>
            </w:r>
            <w:r>
              <w:fldChar w:fldCharType="separate"/>
            </w:r>
            <w:r>
              <w:rPr>
                <w:rStyle w:val="34"/>
                <w:rFonts w:ascii="Arial" w:hAnsi="Arial" w:cs="Arial"/>
                <w:sz w:val="22"/>
                <w:lang w:val="hr-HR"/>
              </w:rPr>
              <w:t>Prilog 4</w:t>
            </w:r>
            <w:r>
              <w:rPr>
                <w:rStyle w:val="34"/>
                <w:rFonts w:ascii="Arial" w:hAnsi="Arial" w:cs="Arial"/>
                <w:sz w:val="22"/>
                <w:lang w:val="hr-HR"/>
              </w:rPr>
              <w:fldChar w:fldCharType="end"/>
            </w:r>
            <w:r>
              <w:rPr>
                <w:rFonts w:ascii="Arial" w:hAnsi="Arial" w:cs="Arial"/>
                <w:lang w:val="hr-HR"/>
              </w:rPr>
              <w:t>)</w:t>
            </w:r>
          </w:p>
        </w:tc>
      </w:tr>
      <w:tr>
        <w:tblPrEx>
          <w:tblLayout w:type="fixed"/>
          <w:tblCellMar>
            <w:top w:w="0" w:type="dxa"/>
            <w:left w:w="108" w:type="dxa"/>
            <w:bottom w:w="0" w:type="dxa"/>
            <w:right w:w="108" w:type="dxa"/>
          </w:tblCellMar>
        </w:tblPrEx>
        <w:tc>
          <w:tcPr>
            <w:tcW w:w="4874" w:type="dxa"/>
            <w:vAlign w:val="center"/>
          </w:tcPr>
          <w:p>
            <w:pPr>
              <w:spacing w:after="0" w:line="240" w:lineRule="auto"/>
              <w:rPr>
                <w:rFonts w:ascii="Arial" w:hAnsi="Arial" w:cs="Arial"/>
              </w:rPr>
            </w:pPr>
            <w:r>
              <w:rPr>
                <w:rFonts w:ascii="Arial" w:hAnsi="Arial" w:cs="Arial"/>
              </w:rPr>
              <w:t>Dovođenje u funkciju objekta za prijem ljudi (čišćenje, provjera upotrebljivosti sanitarnog čvora)</w:t>
            </w:r>
          </w:p>
        </w:tc>
        <w:tc>
          <w:tcPr>
            <w:tcW w:w="2180" w:type="dxa"/>
            <w:vAlign w:val="center"/>
          </w:tcPr>
          <w:p>
            <w:pPr>
              <w:pStyle w:val="65"/>
              <w:rPr>
                <w:rFonts w:ascii="Arial" w:hAnsi="Arial" w:cs="Arial"/>
              </w:rPr>
            </w:pPr>
            <w:r>
              <w:rPr>
                <w:rFonts w:ascii="Arial" w:hAnsi="Arial" w:cs="Arial"/>
              </w:rPr>
              <w:t>zamjenik načelnika Stožera CZ Grada Dubrovnik</w:t>
            </w:r>
          </w:p>
        </w:tc>
        <w:tc>
          <w:tcPr>
            <w:tcW w:w="2232" w:type="dxa"/>
            <w:vAlign w:val="center"/>
          </w:tcPr>
          <w:p>
            <w:pPr>
              <w:pStyle w:val="60"/>
              <w:rPr>
                <w:rFonts w:ascii="Arial" w:hAnsi="Arial" w:cs="Arial"/>
                <w:lang w:val="hr-HR"/>
              </w:rPr>
            </w:pPr>
            <w:r>
              <w:rPr>
                <w:rFonts w:ascii="Arial" w:hAnsi="Arial" w:cs="Arial"/>
                <w:lang w:val="hr-HR"/>
              </w:rPr>
              <w:t>povjerenici CZ</w:t>
            </w:r>
          </w:p>
          <w:p>
            <w:pPr>
              <w:pStyle w:val="60"/>
              <w:rPr>
                <w:rFonts w:ascii="Arial" w:hAnsi="Arial" w:cs="Arial"/>
                <w:lang w:val="hr-HR"/>
              </w:rPr>
            </w:pPr>
            <w:r>
              <w:rPr>
                <w:rFonts w:ascii="Arial" w:hAnsi="Arial" w:cs="Arial"/>
                <w:lang w:val="hr-HR"/>
              </w:rPr>
              <w:t>(</w:t>
            </w:r>
            <w:r>
              <w:fldChar w:fldCharType="begin"/>
            </w:r>
            <w:r>
              <w:instrText xml:space="preserve"> HYPERLINK "file:///\\\\fileserver\\server\\RAZNO-INZINJERI\\JANA-RAZNO\\CZ\\PLAN%20DJELOVANJA%20CZ\\Prilozi%20plana%20djelovanja.docx" </w:instrText>
            </w:r>
            <w:r>
              <w:fldChar w:fldCharType="separate"/>
            </w:r>
            <w:r>
              <w:rPr>
                <w:rStyle w:val="34"/>
                <w:rFonts w:ascii="Arial" w:hAnsi="Arial" w:cs="Arial"/>
                <w:sz w:val="22"/>
                <w:lang w:val="hr-HR"/>
              </w:rPr>
              <w:t>Prilog 14</w:t>
            </w:r>
            <w:r>
              <w:rPr>
                <w:rStyle w:val="34"/>
                <w:rFonts w:ascii="Arial" w:hAnsi="Arial" w:cs="Arial"/>
                <w:sz w:val="22"/>
                <w:lang w:val="hr-HR"/>
              </w:rPr>
              <w:fldChar w:fldCharType="end"/>
            </w:r>
            <w:r>
              <w:rPr>
                <w:rFonts w:ascii="Arial" w:hAnsi="Arial" w:cs="Arial"/>
                <w:lang w:val="hr-HR"/>
              </w:rPr>
              <w:t>)</w:t>
            </w:r>
          </w:p>
          <w:p>
            <w:pPr>
              <w:pStyle w:val="60"/>
              <w:rPr>
                <w:rFonts w:ascii="Arial" w:hAnsi="Arial" w:cs="Arial"/>
                <w:lang w:val="hr-HR"/>
              </w:rPr>
            </w:pPr>
            <w:r>
              <w:rPr>
                <w:rFonts w:ascii="Arial" w:hAnsi="Arial" w:cs="Arial"/>
                <w:lang w:val="hr-HR"/>
              </w:rPr>
              <w:t>pripadnici PON CZ</w:t>
            </w:r>
            <w:r>
              <w:rPr>
                <w:rFonts w:ascii="Arial" w:hAnsi="Arial" w:cs="Arial"/>
                <w:lang w:val="hr-HR"/>
              </w:rPr>
              <w:br w:type="textWrapping"/>
            </w:r>
            <w:r>
              <w:rPr>
                <w:rFonts w:ascii="Arial" w:hAnsi="Arial" w:cs="Arial"/>
                <w:lang w:val="hr-HR"/>
              </w:rPr>
              <w:t>(</w:t>
            </w:r>
            <w:r>
              <w:fldChar w:fldCharType="begin"/>
            </w:r>
            <w:r>
              <w:instrText xml:space="preserve"> HYPERLINK "file:///\\\\fileserver\\server\\RAZNO-INZINJERI\\JANA-RAZNO\\CZ\\PLAN%20DJELOVANJA%20CZ\\Prilozi%20plana%20djelovanja.docx" </w:instrText>
            </w:r>
            <w:r>
              <w:fldChar w:fldCharType="separate"/>
            </w:r>
            <w:r>
              <w:rPr>
                <w:rStyle w:val="34"/>
                <w:rFonts w:ascii="Arial" w:hAnsi="Arial" w:cs="Arial"/>
                <w:sz w:val="22"/>
                <w:lang w:val="hr-HR"/>
              </w:rPr>
              <w:t>Prilog 15</w:t>
            </w:r>
            <w:r>
              <w:rPr>
                <w:rStyle w:val="34"/>
                <w:rFonts w:ascii="Arial" w:hAnsi="Arial" w:cs="Arial"/>
                <w:sz w:val="22"/>
                <w:lang w:val="hr-HR"/>
              </w:rPr>
              <w:fldChar w:fldCharType="end"/>
            </w:r>
            <w:r>
              <w:rPr>
                <w:rFonts w:ascii="Arial" w:hAnsi="Arial" w:cs="Arial"/>
                <w:lang w:val="hr-HR"/>
              </w:rPr>
              <w:t>)</w:t>
            </w:r>
          </w:p>
        </w:tc>
      </w:tr>
      <w:tr>
        <w:tblPrEx>
          <w:tblLayout w:type="fixed"/>
          <w:tblCellMar>
            <w:top w:w="0" w:type="dxa"/>
            <w:left w:w="108" w:type="dxa"/>
            <w:bottom w:w="0" w:type="dxa"/>
            <w:right w:w="108" w:type="dxa"/>
          </w:tblCellMar>
        </w:tblPrEx>
        <w:tc>
          <w:tcPr>
            <w:tcW w:w="4874" w:type="dxa"/>
            <w:vAlign w:val="center"/>
          </w:tcPr>
          <w:p>
            <w:pPr>
              <w:spacing w:after="0" w:line="240" w:lineRule="auto"/>
              <w:rPr>
                <w:rFonts w:ascii="Arial" w:hAnsi="Arial" w:cs="Arial"/>
              </w:rPr>
            </w:pPr>
            <w:r>
              <w:rPr>
                <w:rFonts w:ascii="Arial" w:hAnsi="Arial" w:cs="Arial"/>
              </w:rPr>
              <w:t>Dovođenje u funkciju objekta za prijem ljudi u smislu organizacije prostora (informativni punkt, prostor za boravak, prostor za prehranu)</w:t>
            </w:r>
          </w:p>
        </w:tc>
        <w:tc>
          <w:tcPr>
            <w:tcW w:w="2180" w:type="dxa"/>
            <w:vAlign w:val="center"/>
          </w:tcPr>
          <w:p>
            <w:pPr>
              <w:spacing w:after="0" w:line="240" w:lineRule="auto"/>
              <w:rPr>
                <w:rFonts w:ascii="Arial" w:hAnsi="Arial" w:cs="Arial"/>
              </w:rPr>
            </w:pPr>
            <w:r>
              <w:rPr>
                <w:rFonts w:ascii="Arial" w:hAnsi="Arial" w:cs="Arial"/>
              </w:rPr>
              <w:t>zamjenik načelnika Stožera</w:t>
            </w:r>
            <w:r>
              <w:rPr>
                <w:rFonts w:ascii="Arial" w:hAnsi="Arial" w:cs="Arial"/>
                <w:lang w:val="en-US"/>
              </w:rPr>
              <w:t xml:space="preserve"> </w:t>
            </w:r>
            <w:r>
              <w:rPr>
                <w:rFonts w:ascii="Arial" w:hAnsi="Arial" w:cs="Arial"/>
              </w:rPr>
              <w:t>CZ Grada Dubrovnik</w:t>
            </w:r>
          </w:p>
        </w:tc>
        <w:tc>
          <w:tcPr>
            <w:tcW w:w="2232" w:type="dxa"/>
            <w:vAlign w:val="center"/>
          </w:tcPr>
          <w:p>
            <w:pPr>
              <w:pStyle w:val="60"/>
              <w:rPr>
                <w:rFonts w:ascii="Arial" w:hAnsi="Arial" w:cs="Arial"/>
                <w:lang w:val="hr-HR"/>
              </w:rPr>
            </w:pPr>
            <w:r>
              <w:rPr>
                <w:rFonts w:ascii="Arial" w:hAnsi="Arial" w:cs="Arial"/>
                <w:lang w:val="hr-HR"/>
              </w:rPr>
              <w:t>povjerenici CZ</w:t>
            </w:r>
          </w:p>
          <w:p>
            <w:pPr>
              <w:pStyle w:val="60"/>
              <w:rPr>
                <w:rFonts w:ascii="Arial" w:hAnsi="Arial" w:cs="Arial"/>
                <w:lang w:val="hr-HR"/>
              </w:rPr>
            </w:pPr>
            <w:r>
              <w:rPr>
                <w:rFonts w:ascii="Arial" w:hAnsi="Arial" w:cs="Arial"/>
                <w:lang w:val="hr-HR"/>
              </w:rPr>
              <w:t>(</w:t>
            </w:r>
            <w:r>
              <w:fldChar w:fldCharType="begin"/>
            </w:r>
            <w:r>
              <w:instrText xml:space="preserve"> HYPERLINK "file:///\\\\fileserver\\server\\RAZNO-INZINJERI\\JANA-RAZNO\\CZ\\PLAN%20DJELOVANJA%20CZ\\Prilozi%20plana%20djelovanja.docx" </w:instrText>
            </w:r>
            <w:r>
              <w:fldChar w:fldCharType="separate"/>
            </w:r>
            <w:r>
              <w:rPr>
                <w:rStyle w:val="34"/>
                <w:rFonts w:ascii="Arial" w:hAnsi="Arial" w:cs="Arial"/>
                <w:sz w:val="22"/>
                <w:lang w:val="hr-HR"/>
              </w:rPr>
              <w:t>Prilog 14</w:t>
            </w:r>
            <w:r>
              <w:rPr>
                <w:rStyle w:val="34"/>
                <w:rFonts w:ascii="Arial" w:hAnsi="Arial" w:cs="Arial"/>
                <w:sz w:val="22"/>
                <w:lang w:val="hr-HR"/>
              </w:rPr>
              <w:fldChar w:fldCharType="end"/>
            </w:r>
            <w:r>
              <w:rPr>
                <w:rFonts w:ascii="Arial" w:hAnsi="Arial" w:cs="Arial"/>
                <w:lang w:val="hr-HR"/>
              </w:rPr>
              <w:t>)</w:t>
            </w:r>
          </w:p>
          <w:p>
            <w:pPr>
              <w:pStyle w:val="60"/>
              <w:rPr>
                <w:rFonts w:ascii="Arial" w:hAnsi="Arial" w:cs="Arial"/>
                <w:lang w:val="hr-HR"/>
              </w:rPr>
            </w:pPr>
            <w:r>
              <w:rPr>
                <w:rFonts w:ascii="Arial" w:hAnsi="Arial" w:cs="Arial"/>
                <w:lang w:val="hr-HR"/>
              </w:rPr>
              <w:t>pripadnici PON CZ (</w:t>
            </w:r>
            <w:r>
              <w:fldChar w:fldCharType="begin"/>
            </w:r>
            <w:r>
              <w:instrText xml:space="preserve"> HYPERLINK "file:///\\\\fileserver\\server\\RAZNO-INZINJERI\\JANA-RAZNO\\CZ\\PLAN%20DJELOVANJA%20CZ\\Prilozi%20plana%20djelovanja.docx" </w:instrText>
            </w:r>
            <w:r>
              <w:fldChar w:fldCharType="separate"/>
            </w:r>
            <w:r>
              <w:rPr>
                <w:rStyle w:val="34"/>
                <w:rFonts w:ascii="Arial" w:hAnsi="Arial" w:cs="Arial"/>
                <w:sz w:val="22"/>
                <w:lang w:val="hr-HR"/>
              </w:rPr>
              <w:t>Prilog 15</w:t>
            </w:r>
            <w:r>
              <w:rPr>
                <w:rStyle w:val="34"/>
                <w:rFonts w:ascii="Arial" w:hAnsi="Arial" w:cs="Arial"/>
                <w:sz w:val="22"/>
                <w:lang w:val="hr-HR"/>
              </w:rPr>
              <w:fldChar w:fldCharType="end"/>
            </w:r>
            <w:r>
              <w:rPr>
                <w:rFonts w:ascii="Arial" w:hAnsi="Arial" w:cs="Arial"/>
                <w:lang w:val="hr-HR"/>
              </w:rPr>
              <w:t>)</w:t>
            </w:r>
          </w:p>
        </w:tc>
      </w:tr>
      <w:tr>
        <w:tblPrEx>
          <w:tblLayout w:type="fixed"/>
          <w:tblCellMar>
            <w:top w:w="0" w:type="dxa"/>
            <w:left w:w="108" w:type="dxa"/>
            <w:bottom w:w="0" w:type="dxa"/>
            <w:right w:w="108" w:type="dxa"/>
          </w:tblCellMar>
        </w:tblPrEx>
        <w:tc>
          <w:tcPr>
            <w:tcW w:w="4874" w:type="dxa"/>
            <w:vAlign w:val="center"/>
          </w:tcPr>
          <w:p>
            <w:pPr>
              <w:spacing w:after="0" w:line="240" w:lineRule="auto"/>
              <w:rPr>
                <w:rFonts w:ascii="Arial" w:hAnsi="Arial" w:cs="Arial"/>
              </w:rPr>
            </w:pPr>
            <w:r>
              <w:rPr>
                <w:rFonts w:ascii="Arial" w:hAnsi="Arial" w:cs="Arial"/>
              </w:rPr>
              <w:t>Traženje postavljanja pokretnih sanitarnih čvorova</w:t>
            </w:r>
          </w:p>
        </w:tc>
        <w:tc>
          <w:tcPr>
            <w:tcW w:w="2180" w:type="dxa"/>
            <w:vAlign w:val="center"/>
          </w:tcPr>
          <w:p>
            <w:pPr>
              <w:spacing w:after="0" w:line="240" w:lineRule="auto"/>
              <w:rPr>
                <w:rFonts w:ascii="Arial" w:hAnsi="Arial" w:cs="Arial"/>
              </w:rPr>
            </w:pPr>
            <w:r>
              <w:rPr>
                <w:rFonts w:ascii="Arial" w:hAnsi="Arial" w:cs="Arial"/>
              </w:rPr>
              <w:t>Gradonačelnik</w:t>
            </w:r>
          </w:p>
        </w:tc>
        <w:tc>
          <w:tcPr>
            <w:tcW w:w="2232" w:type="dxa"/>
            <w:vAlign w:val="center"/>
          </w:tcPr>
          <w:p>
            <w:pPr>
              <w:pStyle w:val="60"/>
              <w:rPr>
                <w:rFonts w:ascii="Arial" w:hAnsi="Arial" w:cs="Arial"/>
                <w:lang w:val="hr-HR"/>
              </w:rPr>
            </w:pPr>
            <w:r>
              <w:rPr>
                <w:rFonts w:ascii="Arial" w:hAnsi="Arial" w:cs="Arial"/>
              </w:rPr>
              <w:t xml:space="preserve">načelnikStožera CZ </w:t>
            </w:r>
            <w:r>
              <w:rPr>
                <w:rFonts w:ascii="Arial" w:hAnsi="Arial" w:cs="Arial"/>
                <w:lang w:val="hr-HR"/>
              </w:rPr>
              <w:t>(</w:t>
            </w:r>
            <w:r>
              <w:fldChar w:fldCharType="begin"/>
            </w:r>
            <w:r>
              <w:instrText xml:space="preserve"> HYPERLINK "file:///\\\\fileserver\\server\\RAZNO-INZINJERI\\JANA-RAZNO\\CZ\\PLAN%20DJELOVANJA%20CZ\\Prilozi%20plana%20djelovanja.docx" </w:instrText>
            </w:r>
            <w:r>
              <w:fldChar w:fldCharType="separate"/>
            </w:r>
            <w:r>
              <w:rPr>
                <w:rStyle w:val="34"/>
                <w:rFonts w:ascii="Arial" w:hAnsi="Arial" w:cs="Arial"/>
                <w:sz w:val="22"/>
                <w:lang w:val="hr-HR"/>
              </w:rPr>
              <w:t>Prilog 7</w:t>
            </w:r>
            <w:r>
              <w:rPr>
                <w:rStyle w:val="34"/>
                <w:rFonts w:ascii="Arial" w:hAnsi="Arial" w:cs="Arial"/>
                <w:sz w:val="22"/>
                <w:lang w:val="hr-HR"/>
              </w:rPr>
              <w:fldChar w:fldCharType="end"/>
            </w:r>
            <w:r>
              <w:rPr>
                <w:rFonts w:ascii="Arial" w:hAnsi="Arial" w:cs="Arial"/>
                <w:lang w:val="hr-HR"/>
              </w:rPr>
              <w:t>)</w:t>
            </w:r>
          </w:p>
        </w:tc>
      </w:tr>
      <w:tr>
        <w:tblPrEx>
          <w:tblLayout w:type="fixed"/>
          <w:tblCellMar>
            <w:top w:w="0" w:type="dxa"/>
            <w:left w:w="108" w:type="dxa"/>
            <w:bottom w:w="0" w:type="dxa"/>
            <w:right w:w="108" w:type="dxa"/>
          </w:tblCellMar>
        </w:tblPrEx>
        <w:tc>
          <w:tcPr>
            <w:tcW w:w="4874" w:type="dxa"/>
            <w:vAlign w:val="center"/>
          </w:tcPr>
          <w:p>
            <w:pPr>
              <w:spacing w:after="0" w:line="240" w:lineRule="auto"/>
              <w:rPr>
                <w:rFonts w:ascii="Arial" w:hAnsi="Arial" w:cs="Arial"/>
              </w:rPr>
            </w:pPr>
            <w:r>
              <w:rPr>
                <w:rFonts w:ascii="Arial" w:hAnsi="Arial" w:cs="Arial"/>
              </w:rPr>
              <w:t>Obavještavanje stanovništva s tog područja o činjenici prijema većeg broja ljudi na njihovom području i razlozima njihovog prijema</w:t>
            </w:r>
          </w:p>
        </w:tc>
        <w:tc>
          <w:tcPr>
            <w:tcW w:w="2180" w:type="dxa"/>
            <w:vAlign w:val="center"/>
          </w:tcPr>
          <w:p>
            <w:pPr>
              <w:spacing w:after="0" w:line="240" w:lineRule="auto"/>
              <w:rPr>
                <w:rFonts w:ascii="Arial" w:hAnsi="Arial" w:cs="Arial"/>
              </w:rPr>
            </w:pPr>
            <w:r>
              <w:rPr>
                <w:rFonts w:ascii="Arial" w:hAnsi="Arial" w:cs="Arial"/>
              </w:rPr>
              <w:t>povjerenici CZ</w:t>
            </w:r>
          </w:p>
        </w:tc>
        <w:tc>
          <w:tcPr>
            <w:tcW w:w="2232" w:type="dxa"/>
            <w:vAlign w:val="center"/>
          </w:tcPr>
          <w:p>
            <w:pPr>
              <w:pStyle w:val="60"/>
              <w:rPr>
                <w:rFonts w:ascii="Arial" w:hAnsi="Arial" w:cs="Arial"/>
                <w:lang w:val="hr-HR"/>
              </w:rPr>
            </w:pPr>
            <w:r>
              <w:rPr>
                <w:rFonts w:ascii="Arial" w:hAnsi="Arial" w:cs="Arial"/>
                <w:lang w:val="hr-HR"/>
              </w:rPr>
              <w:t>pripadnici PON CZ  (</w:t>
            </w:r>
            <w:r>
              <w:fldChar w:fldCharType="begin"/>
            </w:r>
            <w:r>
              <w:instrText xml:space="preserve"> HYPERLINK "file:///\\\\fileserver\\server\\RAZNO-INZINJERI\\JANA-RAZNO\\CZ\\PLAN%20DJELOVANJA%20CZ\\Prilozi%20plana%20djelovanja.docx" </w:instrText>
            </w:r>
            <w:r>
              <w:fldChar w:fldCharType="separate"/>
            </w:r>
            <w:r>
              <w:rPr>
                <w:rStyle w:val="34"/>
                <w:rFonts w:ascii="Arial" w:hAnsi="Arial" w:cs="Arial"/>
                <w:sz w:val="22"/>
                <w:lang w:val="hr-HR"/>
              </w:rPr>
              <w:t>Prilog 15</w:t>
            </w:r>
            <w:r>
              <w:rPr>
                <w:rStyle w:val="34"/>
                <w:rFonts w:ascii="Arial" w:hAnsi="Arial" w:cs="Arial"/>
                <w:sz w:val="22"/>
                <w:lang w:val="hr-HR"/>
              </w:rPr>
              <w:fldChar w:fldCharType="end"/>
            </w:r>
            <w:r>
              <w:rPr>
                <w:rFonts w:ascii="Arial" w:hAnsi="Arial" w:cs="Arial"/>
                <w:lang w:val="hr-HR"/>
              </w:rPr>
              <w:t>)</w:t>
            </w:r>
          </w:p>
        </w:tc>
      </w:tr>
      <w:tr>
        <w:tblPrEx>
          <w:tblLayout w:type="fixed"/>
          <w:tblCellMar>
            <w:top w:w="0" w:type="dxa"/>
            <w:left w:w="108" w:type="dxa"/>
            <w:bottom w:w="0" w:type="dxa"/>
            <w:right w:w="108" w:type="dxa"/>
          </w:tblCellMar>
        </w:tblPrEx>
        <w:tc>
          <w:tcPr>
            <w:tcW w:w="4874" w:type="dxa"/>
            <w:vAlign w:val="center"/>
          </w:tcPr>
          <w:p>
            <w:pPr>
              <w:spacing w:after="0" w:line="240" w:lineRule="auto"/>
              <w:rPr>
                <w:rFonts w:ascii="Arial" w:hAnsi="Arial" w:cs="Arial"/>
                <w:color w:val="0000FF"/>
              </w:rPr>
            </w:pPr>
            <w:r>
              <w:rPr>
                <w:rFonts w:ascii="Arial" w:hAnsi="Arial" w:cs="Arial"/>
              </w:rPr>
              <w:t>Izrada pregleda razmještaja stanovništva po objektima i naseljima</w:t>
            </w:r>
            <w:r>
              <w:fldChar w:fldCharType="begin"/>
            </w:r>
            <w:r>
              <w:instrText xml:space="preserve"> HYPERLINK "file:///\\\\Server\\server\\RAZNO-INZINJERI\\RAVLIC-RAZNO\\AA%20PLANOVI\\SDŽ\\PLAN%20IMOTSKI\\IMOTSKI%202\\Prilozi%20IMOTSKI\\Prilog43.docx" </w:instrText>
            </w:r>
            <w:r>
              <w:fldChar w:fldCharType="separate"/>
            </w:r>
            <w:r>
              <w:rPr>
                <w:rStyle w:val="34"/>
                <w:rFonts w:ascii="Arial" w:hAnsi="Arial" w:cs="Arial"/>
                <w:sz w:val="22"/>
              </w:rPr>
              <w:t>(Prilog 49)</w:t>
            </w:r>
            <w:r>
              <w:rPr>
                <w:rStyle w:val="34"/>
                <w:rFonts w:ascii="Arial" w:hAnsi="Arial" w:cs="Arial"/>
                <w:sz w:val="22"/>
              </w:rPr>
              <w:fldChar w:fldCharType="end"/>
            </w:r>
          </w:p>
        </w:tc>
        <w:tc>
          <w:tcPr>
            <w:tcW w:w="2180" w:type="dxa"/>
            <w:vAlign w:val="center"/>
          </w:tcPr>
          <w:p>
            <w:pPr>
              <w:spacing w:after="0" w:line="240" w:lineRule="auto"/>
              <w:rPr>
                <w:rFonts w:ascii="Arial" w:hAnsi="Arial" w:cs="Arial"/>
              </w:rPr>
            </w:pPr>
            <w:r>
              <w:rPr>
                <w:rFonts w:ascii="Arial" w:hAnsi="Arial" w:cs="Arial"/>
              </w:rPr>
              <w:t>zamjenik načelnika Stožera CZ Grada Dubrovnik</w:t>
            </w:r>
          </w:p>
        </w:tc>
        <w:tc>
          <w:tcPr>
            <w:tcW w:w="2232" w:type="dxa"/>
            <w:vAlign w:val="center"/>
          </w:tcPr>
          <w:p>
            <w:pPr>
              <w:pStyle w:val="60"/>
              <w:rPr>
                <w:rFonts w:ascii="Arial" w:hAnsi="Arial" w:cs="Arial"/>
                <w:lang w:val="hr-HR"/>
              </w:rPr>
            </w:pPr>
            <w:r>
              <w:rPr>
                <w:rFonts w:ascii="Arial" w:hAnsi="Arial" w:cs="Arial"/>
                <w:lang w:val="hr-HR"/>
              </w:rPr>
              <w:t>povjerenici CZ</w:t>
            </w:r>
          </w:p>
          <w:p>
            <w:pPr>
              <w:pStyle w:val="60"/>
              <w:rPr>
                <w:rFonts w:ascii="Arial" w:hAnsi="Arial" w:cs="Arial"/>
                <w:lang w:val="hr-HR"/>
              </w:rPr>
            </w:pPr>
            <w:r>
              <w:rPr>
                <w:rFonts w:ascii="Arial" w:hAnsi="Arial" w:cs="Arial"/>
                <w:lang w:val="hr-HR"/>
              </w:rPr>
              <w:t>(</w:t>
            </w:r>
            <w:r>
              <w:fldChar w:fldCharType="begin"/>
            </w:r>
            <w:r>
              <w:instrText xml:space="preserve"> HYPERLINK "file:///\\\\fileserver\\server\\RAZNO-INZINJERI\\JANA-RAZNO\\CZ\\PLAN%20DJELOVANJA%20CZ\\Prilozi%20plana%20djelovanja.docx" </w:instrText>
            </w:r>
            <w:r>
              <w:fldChar w:fldCharType="separate"/>
            </w:r>
            <w:r>
              <w:rPr>
                <w:rStyle w:val="34"/>
                <w:rFonts w:ascii="Arial" w:hAnsi="Arial" w:cs="Arial"/>
                <w:sz w:val="22"/>
                <w:lang w:val="hr-HR"/>
              </w:rPr>
              <w:t>Prilog 14</w:t>
            </w:r>
            <w:r>
              <w:rPr>
                <w:rStyle w:val="34"/>
                <w:rFonts w:ascii="Arial" w:hAnsi="Arial" w:cs="Arial"/>
                <w:sz w:val="22"/>
                <w:lang w:val="hr-HR"/>
              </w:rPr>
              <w:fldChar w:fldCharType="end"/>
            </w:r>
            <w:r>
              <w:rPr>
                <w:rFonts w:ascii="Arial" w:hAnsi="Arial" w:cs="Arial"/>
                <w:lang w:val="hr-HR"/>
              </w:rPr>
              <w:t>)</w:t>
            </w:r>
          </w:p>
          <w:p>
            <w:pPr>
              <w:pStyle w:val="60"/>
              <w:rPr>
                <w:rFonts w:ascii="Arial" w:hAnsi="Arial" w:cs="Arial"/>
                <w:lang w:val="hr-HR"/>
              </w:rPr>
            </w:pPr>
            <w:r>
              <w:rPr>
                <w:rFonts w:ascii="Arial" w:hAnsi="Arial" w:cs="Arial"/>
                <w:lang w:val="hr-HR"/>
              </w:rPr>
              <w:t>pripadnici PON CZ</w:t>
            </w:r>
            <w:r>
              <w:rPr>
                <w:rFonts w:ascii="Arial" w:hAnsi="Arial" w:cs="Arial"/>
                <w:lang w:val="hr-HR"/>
              </w:rPr>
              <w:br w:type="textWrapping"/>
            </w:r>
            <w:r>
              <w:rPr>
                <w:rFonts w:ascii="Arial" w:hAnsi="Arial" w:cs="Arial"/>
                <w:lang w:val="hr-HR"/>
              </w:rPr>
              <w:t>(</w:t>
            </w:r>
            <w:r>
              <w:fldChar w:fldCharType="begin"/>
            </w:r>
            <w:r>
              <w:instrText xml:space="preserve"> HYPERLINK "file:///\\\\fileserver\\server\\RAZNO-INZINJERI\\JANA-RAZNO\\CZ\\PLAN%20DJELOVANJA%20CZ\\Prilozi%20plana%20djelovanja.docx" </w:instrText>
            </w:r>
            <w:r>
              <w:fldChar w:fldCharType="separate"/>
            </w:r>
            <w:r>
              <w:rPr>
                <w:rStyle w:val="34"/>
                <w:rFonts w:ascii="Arial" w:hAnsi="Arial" w:cs="Arial"/>
                <w:sz w:val="22"/>
                <w:lang w:val="hr-HR"/>
              </w:rPr>
              <w:t>Prilog 15</w:t>
            </w:r>
            <w:r>
              <w:rPr>
                <w:rStyle w:val="34"/>
                <w:rFonts w:ascii="Arial" w:hAnsi="Arial" w:cs="Arial"/>
                <w:sz w:val="22"/>
                <w:lang w:val="hr-HR"/>
              </w:rPr>
              <w:fldChar w:fldCharType="end"/>
            </w:r>
            <w:r>
              <w:rPr>
                <w:rFonts w:ascii="Arial" w:hAnsi="Arial" w:cs="Arial"/>
                <w:lang w:val="hr-HR"/>
              </w:rPr>
              <w:t>)</w:t>
            </w:r>
          </w:p>
        </w:tc>
      </w:tr>
      <w:tr>
        <w:tblPrEx>
          <w:tblLayout w:type="fixed"/>
          <w:tblCellMar>
            <w:top w:w="0" w:type="dxa"/>
            <w:left w:w="108" w:type="dxa"/>
            <w:bottom w:w="0" w:type="dxa"/>
            <w:right w:w="108" w:type="dxa"/>
          </w:tblCellMar>
        </w:tblPrEx>
        <w:tc>
          <w:tcPr>
            <w:tcW w:w="4874" w:type="dxa"/>
            <w:vAlign w:val="center"/>
          </w:tcPr>
          <w:p>
            <w:pPr>
              <w:spacing w:after="0" w:line="240" w:lineRule="auto"/>
              <w:rPr>
                <w:rFonts w:ascii="Arial" w:hAnsi="Arial" w:cs="Arial"/>
              </w:rPr>
            </w:pPr>
            <w:r>
              <w:rPr>
                <w:rFonts w:ascii="Arial" w:hAnsi="Arial" w:cs="Arial"/>
              </w:rPr>
              <w:t>Dostava pregleda razmještaja po lokacijama</w:t>
            </w:r>
          </w:p>
        </w:tc>
        <w:tc>
          <w:tcPr>
            <w:tcW w:w="2180" w:type="dxa"/>
            <w:vAlign w:val="center"/>
          </w:tcPr>
          <w:p>
            <w:pPr>
              <w:spacing w:after="0" w:line="240" w:lineRule="auto"/>
              <w:rPr>
                <w:rFonts w:ascii="Arial" w:hAnsi="Arial" w:cs="Arial"/>
              </w:rPr>
            </w:pPr>
            <w:r>
              <w:rPr>
                <w:rFonts w:ascii="Arial" w:hAnsi="Arial" w:cs="Arial"/>
              </w:rPr>
              <w:t>zamjenik načelnika Stožera CZ Grada Dubrovnik</w:t>
            </w:r>
          </w:p>
        </w:tc>
        <w:tc>
          <w:tcPr>
            <w:tcW w:w="2232" w:type="dxa"/>
            <w:vAlign w:val="center"/>
          </w:tcPr>
          <w:p>
            <w:pPr>
              <w:pStyle w:val="60"/>
              <w:rPr>
                <w:rFonts w:ascii="Arial" w:hAnsi="Arial" w:cs="Arial"/>
                <w:lang w:val="hr-HR"/>
              </w:rPr>
            </w:pPr>
            <w:r>
              <w:rPr>
                <w:rFonts w:ascii="Arial" w:hAnsi="Arial" w:cs="Arial"/>
                <w:lang w:val="hr-HR"/>
              </w:rPr>
              <w:t>povjerenici CZ</w:t>
            </w:r>
          </w:p>
          <w:p>
            <w:pPr>
              <w:pStyle w:val="60"/>
              <w:rPr>
                <w:rFonts w:ascii="Arial" w:hAnsi="Arial" w:cs="Arial"/>
                <w:lang w:val="hr-HR"/>
              </w:rPr>
            </w:pPr>
            <w:r>
              <w:rPr>
                <w:rFonts w:ascii="Arial" w:hAnsi="Arial" w:cs="Arial"/>
                <w:lang w:val="hr-HR"/>
              </w:rPr>
              <w:t>(</w:t>
            </w:r>
            <w:r>
              <w:fldChar w:fldCharType="begin"/>
            </w:r>
            <w:r>
              <w:instrText xml:space="preserve"> HYPERLINK "file:///\\\\fileserver\\server\\RAZNO-INZINJERI\\JANA-RAZNO\\CZ\\PLAN%20DJELOVANJA%20CZ\\Prilozi%20plana%20djelovanja.docx" </w:instrText>
            </w:r>
            <w:r>
              <w:fldChar w:fldCharType="separate"/>
            </w:r>
            <w:r>
              <w:rPr>
                <w:rStyle w:val="34"/>
                <w:rFonts w:ascii="Arial" w:hAnsi="Arial" w:cs="Arial"/>
                <w:sz w:val="22"/>
                <w:lang w:val="hr-HR"/>
              </w:rPr>
              <w:t>Prilog 14</w:t>
            </w:r>
            <w:r>
              <w:rPr>
                <w:rStyle w:val="34"/>
                <w:rFonts w:ascii="Arial" w:hAnsi="Arial" w:cs="Arial"/>
                <w:sz w:val="22"/>
                <w:lang w:val="hr-HR"/>
              </w:rPr>
              <w:fldChar w:fldCharType="end"/>
            </w:r>
            <w:r>
              <w:rPr>
                <w:rFonts w:ascii="Arial" w:hAnsi="Arial" w:cs="Arial"/>
                <w:lang w:val="hr-HR"/>
              </w:rPr>
              <w:t>)</w:t>
            </w:r>
          </w:p>
          <w:p>
            <w:pPr>
              <w:pStyle w:val="60"/>
              <w:rPr>
                <w:rFonts w:ascii="Arial" w:hAnsi="Arial" w:cs="Arial"/>
                <w:lang w:val="hr-HR"/>
              </w:rPr>
            </w:pPr>
            <w:r>
              <w:rPr>
                <w:rFonts w:ascii="Arial" w:hAnsi="Arial" w:cs="Arial"/>
                <w:lang w:val="hr-HR"/>
              </w:rPr>
              <w:t>pripadnici PON CZ (</w:t>
            </w:r>
            <w:r>
              <w:fldChar w:fldCharType="begin"/>
            </w:r>
            <w:r>
              <w:instrText xml:space="preserve"> HYPERLINK "file:///\\\\fileserver\\server\\RAZNO-INZINJERI\\JANA-RAZNO\\CZ\\PLAN%20DJELOVANJA%20CZ\\Prilozi%20plana%20djelovanja.docx" </w:instrText>
            </w:r>
            <w:r>
              <w:fldChar w:fldCharType="separate"/>
            </w:r>
            <w:r>
              <w:rPr>
                <w:rStyle w:val="34"/>
                <w:rFonts w:ascii="Arial" w:hAnsi="Arial" w:cs="Arial"/>
                <w:sz w:val="22"/>
                <w:lang w:val="hr-HR"/>
              </w:rPr>
              <w:t>Prilog 15</w:t>
            </w:r>
            <w:r>
              <w:rPr>
                <w:rStyle w:val="34"/>
                <w:rFonts w:ascii="Arial" w:hAnsi="Arial" w:cs="Arial"/>
                <w:sz w:val="22"/>
                <w:lang w:val="hr-HR"/>
              </w:rPr>
              <w:fldChar w:fldCharType="end"/>
            </w:r>
            <w:r>
              <w:rPr>
                <w:rFonts w:ascii="Arial" w:hAnsi="Arial" w:cs="Arial"/>
                <w:lang w:val="hr-HR"/>
              </w:rPr>
              <w:t>)</w:t>
            </w:r>
          </w:p>
        </w:tc>
      </w:tr>
      <w:tr>
        <w:tblPrEx>
          <w:tblLayout w:type="fixed"/>
          <w:tblCellMar>
            <w:top w:w="0" w:type="dxa"/>
            <w:left w:w="108" w:type="dxa"/>
            <w:bottom w:w="0" w:type="dxa"/>
            <w:right w:w="108" w:type="dxa"/>
          </w:tblCellMar>
        </w:tblPrEx>
        <w:tc>
          <w:tcPr>
            <w:tcW w:w="4874" w:type="dxa"/>
            <w:vAlign w:val="center"/>
          </w:tcPr>
          <w:p>
            <w:pPr>
              <w:spacing w:after="0" w:line="240" w:lineRule="auto"/>
              <w:rPr>
                <w:rFonts w:ascii="Arial" w:hAnsi="Arial" w:cs="Arial"/>
              </w:rPr>
            </w:pPr>
            <w:r>
              <w:rPr>
                <w:rFonts w:ascii="Arial" w:hAnsi="Arial" w:cs="Arial"/>
              </w:rPr>
              <w:t>Određivanje odgovorne osobe za svaki smještajni objekt</w:t>
            </w:r>
          </w:p>
        </w:tc>
        <w:tc>
          <w:tcPr>
            <w:tcW w:w="2180" w:type="dxa"/>
            <w:vAlign w:val="center"/>
          </w:tcPr>
          <w:p>
            <w:pPr>
              <w:spacing w:after="0" w:line="240" w:lineRule="auto"/>
              <w:rPr>
                <w:rFonts w:ascii="Arial" w:hAnsi="Arial" w:cs="Arial"/>
              </w:rPr>
            </w:pPr>
            <w:r>
              <w:rPr>
                <w:rFonts w:ascii="Arial" w:hAnsi="Arial" w:cs="Arial"/>
              </w:rPr>
              <w:t>članovi upravljačke skupine PON CZ</w:t>
            </w:r>
          </w:p>
        </w:tc>
        <w:tc>
          <w:tcPr>
            <w:tcW w:w="2232" w:type="dxa"/>
            <w:vAlign w:val="center"/>
          </w:tcPr>
          <w:p>
            <w:pPr>
              <w:pStyle w:val="65"/>
              <w:rPr>
                <w:rFonts w:ascii="Arial" w:hAnsi="Arial" w:cs="Arial"/>
              </w:rPr>
            </w:pPr>
            <w:r>
              <w:rPr>
                <w:rFonts w:ascii="Arial" w:hAnsi="Arial" w:cs="Arial"/>
              </w:rPr>
              <w:t>povjerenici CZ</w:t>
            </w:r>
          </w:p>
          <w:p>
            <w:pPr>
              <w:pStyle w:val="65"/>
              <w:rPr>
                <w:rFonts w:ascii="Arial" w:hAnsi="Arial" w:cs="Arial"/>
              </w:rPr>
            </w:pPr>
            <w:r>
              <w:rPr>
                <w:rFonts w:ascii="Arial" w:hAnsi="Arial" w:cs="Arial"/>
              </w:rPr>
              <w:t>(</w:t>
            </w:r>
            <w:r>
              <w:fldChar w:fldCharType="begin"/>
            </w:r>
            <w:r>
              <w:instrText xml:space="preserve"> HYPERLINK "file:///\\\\fileserver\\server\\RAZNO-INZINJERI\\JANA-RAZNO\\CZ\\PLAN%20DJELOVANJA%20CZ\\Prilozi%20plana%20djelovanja.docx" </w:instrText>
            </w:r>
            <w:r>
              <w:fldChar w:fldCharType="separate"/>
            </w:r>
            <w:r>
              <w:rPr>
                <w:rStyle w:val="34"/>
                <w:rFonts w:ascii="Arial" w:hAnsi="Arial" w:cs="Arial"/>
                <w:sz w:val="22"/>
              </w:rPr>
              <w:t>Prilog 14</w:t>
            </w:r>
            <w:r>
              <w:rPr>
                <w:rStyle w:val="34"/>
                <w:rFonts w:ascii="Arial" w:hAnsi="Arial" w:cs="Arial"/>
                <w:sz w:val="22"/>
              </w:rPr>
              <w:fldChar w:fldCharType="end"/>
            </w:r>
            <w:r>
              <w:rPr>
                <w:rFonts w:ascii="Arial" w:hAnsi="Arial" w:cs="Arial"/>
              </w:rPr>
              <w:t>)</w:t>
            </w:r>
          </w:p>
          <w:p>
            <w:pPr>
              <w:pStyle w:val="65"/>
              <w:rPr>
                <w:rFonts w:ascii="Arial" w:hAnsi="Arial" w:cs="Arial"/>
              </w:rPr>
            </w:pPr>
            <w:r>
              <w:rPr>
                <w:rFonts w:ascii="Arial" w:hAnsi="Arial" w:cs="Arial"/>
              </w:rPr>
              <w:t>članovi GK i MO</w:t>
            </w:r>
          </w:p>
        </w:tc>
      </w:tr>
      <w:tr>
        <w:tblPrEx>
          <w:tblLayout w:type="fixed"/>
          <w:tblCellMar>
            <w:top w:w="0" w:type="dxa"/>
            <w:left w:w="108" w:type="dxa"/>
            <w:bottom w:w="0" w:type="dxa"/>
            <w:right w:w="108" w:type="dxa"/>
          </w:tblCellMar>
        </w:tblPrEx>
        <w:tc>
          <w:tcPr>
            <w:tcW w:w="4874" w:type="dxa"/>
            <w:vAlign w:val="center"/>
          </w:tcPr>
          <w:p>
            <w:pPr>
              <w:spacing w:after="0" w:line="240" w:lineRule="auto"/>
              <w:ind w:right="-108"/>
              <w:rPr>
                <w:rFonts w:ascii="Arial" w:hAnsi="Arial" w:cs="Arial"/>
              </w:rPr>
            </w:pPr>
            <w:r>
              <w:rPr>
                <w:rFonts w:ascii="Arial" w:hAnsi="Arial" w:cs="Arial"/>
              </w:rPr>
              <w:t xml:space="preserve">Tiskanje informacija (kućni red) o pravilima ponašanja u smještajnim objektima i isticanje istih na vidnom mjestu </w:t>
            </w:r>
            <w:r>
              <w:fldChar w:fldCharType="begin"/>
            </w:r>
            <w:r>
              <w:instrText xml:space="preserve"> HYPERLINK "file:///\\\\Server\\server\\RAZNO-INZINJERI\\RAVLIC-RAZNO\\AA%20PLANOVI\\SDŽ\\PLAN%20IMOTSKI\\IMOTSKI%202\\Prilozi%20IMOTSKI\\Prilog45.docx" </w:instrText>
            </w:r>
            <w:r>
              <w:fldChar w:fldCharType="separate"/>
            </w:r>
            <w:r>
              <w:rPr>
                <w:rStyle w:val="34"/>
                <w:rFonts w:ascii="Arial" w:hAnsi="Arial" w:cs="Arial"/>
                <w:sz w:val="22"/>
              </w:rPr>
              <w:t>(Prilog 50)</w:t>
            </w:r>
            <w:r>
              <w:rPr>
                <w:rStyle w:val="34"/>
                <w:rFonts w:ascii="Arial" w:hAnsi="Arial" w:cs="Arial"/>
                <w:sz w:val="22"/>
              </w:rPr>
              <w:fldChar w:fldCharType="end"/>
            </w:r>
          </w:p>
        </w:tc>
        <w:tc>
          <w:tcPr>
            <w:tcW w:w="2180" w:type="dxa"/>
            <w:vAlign w:val="center"/>
          </w:tcPr>
          <w:p>
            <w:pPr>
              <w:spacing w:after="0" w:line="240" w:lineRule="auto"/>
              <w:rPr>
                <w:rFonts w:ascii="Arial" w:hAnsi="Arial" w:cs="Arial"/>
              </w:rPr>
            </w:pPr>
            <w:r>
              <w:rPr>
                <w:rFonts w:ascii="Arial" w:hAnsi="Arial" w:cs="Arial"/>
              </w:rPr>
              <w:t>zamjenik načelnika Stožera CZ Grada Dubrovnik</w:t>
            </w:r>
          </w:p>
        </w:tc>
        <w:tc>
          <w:tcPr>
            <w:tcW w:w="2232" w:type="dxa"/>
            <w:vAlign w:val="center"/>
          </w:tcPr>
          <w:p>
            <w:pPr>
              <w:pStyle w:val="60"/>
              <w:rPr>
                <w:rFonts w:ascii="Arial" w:hAnsi="Arial" w:cs="Arial"/>
                <w:lang w:val="hr-HR"/>
              </w:rPr>
            </w:pPr>
            <w:r>
              <w:rPr>
                <w:rFonts w:ascii="Arial" w:hAnsi="Arial" w:cs="Arial"/>
                <w:lang w:val="hr-HR"/>
              </w:rPr>
              <w:t>odgovorne osobe usmještajnim objektima</w:t>
            </w:r>
          </w:p>
        </w:tc>
      </w:tr>
      <w:tr>
        <w:tblPrEx>
          <w:tblLayout w:type="fixed"/>
          <w:tblCellMar>
            <w:top w:w="0" w:type="dxa"/>
            <w:left w:w="108" w:type="dxa"/>
            <w:bottom w:w="0" w:type="dxa"/>
            <w:right w:w="108" w:type="dxa"/>
          </w:tblCellMar>
        </w:tblPrEx>
        <w:tc>
          <w:tcPr>
            <w:tcW w:w="4874" w:type="dxa"/>
            <w:vAlign w:val="center"/>
          </w:tcPr>
          <w:p>
            <w:pPr>
              <w:spacing w:after="0" w:line="240" w:lineRule="auto"/>
              <w:rPr>
                <w:rFonts w:ascii="Arial" w:hAnsi="Arial" w:cs="Arial"/>
                <w:sz w:val="20"/>
                <w:szCs w:val="20"/>
              </w:rPr>
            </w:pPr>
            <w:r>
              <w:rPr>
                <w:rFonts w:ascii="Arial" w:hAnsi="Arial" w:cs="Arial"/>
                <w:sz w:val="20"/>
                <w:szCs w:val="20"/>
              </w:rPr>
              <w:t>Organizacija prijema i razmještaja u objekte:</w:t>
            </w:r>
          </w:p>
          <w:p>
            <w:pPr>
              <w:pStyle w:val="66"/>
              <w:numPr>
                <w:ilvl w:val="0"/>
                <w:numId w:val="34"/>
              </w:numPr>
              <w:spacing w:after="0" w:line="240" w:lineRule="auto"/>
              <w:rPr>
                <w:rFonts w:ascii="Arial" w:hAnsi="Arial" w:cs="Arial"/>
                <w:sz w:val="20"/>
                <w:szCs w:val="20"/>
              </w:rPr>
            </w:pPr>
            <w:r>
              <w:rPr>
                <w:rFonts w:ascii="Arial" w:hAnsi="Arial" w:cs="Arial"/>
                <w:sz w:val="20"/>
                <w:szCs w:val="20"/>
              </w:rPr>
              <w:t xml:space="preserve">evidencija osoba koja ulaze u objekt </w:t>
            </w:r>
            <w:r>
              <w:fldChar w:fldCharType="begin"/>
            </w:r>
            <w:r>
              <w:instrText xml:space="preserve"> HYPERLINK "file:///C:\\Users\\Stanko\\AppData\\Roaming\\Microsoft\\Word\\Prilozi%20IMOTSKI\\Prilog44.docx" </w:instrText>
            </w:r>
            <w:r>
              <w:fldChar w:fldCharType="separate"/>
            </w:r>
            <w:r>
              <w:rPr>
                <w:rStyle w:val="34"/>
                <w:rFonts w:ascii="Arial" w:hAnsi="Arial" w:cs="Arial"/>
                <w:szCs w:val="20"/>
              </w:rPr>
              <w:t>(Prilog 51)</w:t>
            </w:r>
            <w:r>
              <w:rPr>
                <w:rStyle w:val="34"/>
                <w:rFonts w:ascii="Arial" w:hAnsi="Arial" w:cs="Arial"/>
                <w:szCs w:val="20"/>
              </w:rPr>
              <w:fldChar w:fldCharType="end"/>
            </w:r>
          </w:p>
          <w:p>
            <w:pPr>
              <w:pStyle w:val="66"/>
              <w:numPr>
                <w:ilvl w:val="0"/>
                <w:numId w:val="34"/>
              </w:numPr>
              <w:spacing w:after="0" w:line="240" w:lineRule="auto"/>
              <w:rPr>
                <w:rFonts w:ascii="Arial" w:hAnsi="Arial" w:cs="Arial"/>
                <w:sz w:val="20"/>
                <w:szCs w:val="20"/>
              </w:rPr>
            </w:pPr>
            <w:r>
              <w:rPr>
                <w:rFonts w:ascii="Arial" w:hAnsi="Arial" w:cs="Arial"/>
                <w:sz w:val="20"/>
                <w:szCs w:val="20"/>
              </w:rPr>
              <w:t>prijava osoba koje imaju potrebu za zdravstvenom skrbi</w:t>
            </w:r>
          </w:p>
          <w:p>
            <w:pPr>
              <w:pStyle w:val="66"/>
              <w:numPr>
                <w:ilvl w:val="0"/>
                <w:numId w:val="34"/>
              </w:numPr>
              <w:spacing w:after="0" w:line="240" w:lineRule="auto"/>
              <w:rPr>
                <w:rFonts w:ascii="Arial" w:hAnsi="Arial" w:cs="Arial"/>
                <w:sz w:val="20"/>
                <w:szCs w:val="20"/>
              </w:rPr>
            </w:pPr>
            <w:r>
              <w:rPr>
                <w:rFonts w:ascii="Arial" w:hAnsi="Arial" w:cs="Arial"/>
                <w:sz w:val="20"/>
                <w:szCs w:val="20"/>
              </w:rPr>
              <w:t>prijava školske djece zbog traženja mogućnosti za nastavkom redovne nastave</w:t>
            </w:r>
          </w:p>
          <w:p>
            <w:pPr>
              <w:pStyle w:val="66"/>
              <w:numPr>
                <w:ilvl w:val="0"/>
                <w:numId w:val="34"/>
              </w:numPr>
              <w:spacing w:after="0" w:line="240" w:lineRule="auto"/>
              <w:rPr>
                <w:rFonts w:ascii="Arial" w:hAnsi="Arial" w:cs="Arial"/>
                <w:sz w:val="20"/>
                <w:szCs w:val="20"/>
              </w:rPr>
            </w:pPr>
            <w:r>
              <w:rPr>
                <w:rFonts w:ascii="Arial" w:hAnsi="Arial" w:cs="Arial"/>
                <w:sz w:val="20"/>
                <w:szCs w:val="20"/>
              </w:rPr>
              <w:t>prijava osoba za koje rodbina ne zna što se s njima dogodilo</w:t>
            </w:r>
          </w:p>
          <w:p>
            <w:pPr>
              <w:pStyle w:val="66"/>
              <w:numPr>
                <w:ilvl w:val="0"/>
                <w:numId w:val="34"/>
              </w:numPr>
              <w:spacing w:after="0" w:line="240" w:lineRule="auto"/>
              <w:rPr>
                <w:rFonts w:ascii="Arial" w:hAnsi="Arial" w:cs="Arial"/>
                <w:sz w:val="20"/>
                <w:szCs w:val="20"/>
              </w:rPr>
            </w:pPr>
            <w:r>
              <w:rPr>
                <w:rFonts w:ascii="Arial" w:hAnsi="Arial" w:cs="Arial"/>
                <w:sz w:val="20"/>
                <w:szCs w:val="20"/>
              </w:rPr>
              <w:t>upoznavanje s „kućnim redom“</w:t>
            </w:r>
          </w:p>
          <w:p>
            <w:pPr>
              <w:pStyle w:val="66"/>
              <w:numPr>
                <w:ilvl w:val="0"/>
                <w:numId w:val="34"/>
              </w:numPr>
              <w:spacing w:after="0" w:line="240" w:lineRule="auto"/>
              <w:rPr>
                <w:rFonts w:ascii="Arial" w:hAnsi="Arial" w:cs="Arial"/>
              </w:rPr>
            </w:pPr>
            <w:r>
              <w:rPr>
                <w:rFonts w:ascii="Arial" w:hAnsi="Arial" w:cs="Arial"/>
                <w:sz w:val="20"/>
                <w:szCs w:val="20"/>
              </w:rPr>
              <w:t>evidencija osoba koje trajno napuštaju objekt</w:t>
            </w:r>
          </w:p>
        </w:tc>
        <w:tc>
          <w:tcPr>
            <w:tcW w:w="2180" w:type="dxa"/>
            <w:vAlign w:val="center"/>
          </w:tcPr>
          <w:p>
            <w:pPr>
              <w:spacing w:after="0" w:line="240" w:lineRule="auto"/>
              <w:rPr>
                <w:rFonts w:ascii="Arial" w:hAnsi="Arial" w:cs="Arial"/>
              </w:rPr>
            </w:pPr>
            <w:r>
              <w:rPr>
                <w:rFonts w:ascii="Arial" w:hAnsi="Arial" w:cs="Arial"/>
              </w:rPr>
              <w:t>članovi upravljačke skupine PON CZ</w:t>
            </w:r>
          </w:p>
        </w:tc>
        <w:tc>
          <w:tcPr>
            <w:tcW w:w="2232" w:type="dxa"/>
            <w:vAlign w:val="center"/>
          </w:tcPr>
          <w:p>
            <w:pPr>
              <w:pStyle w:val="60"/>
              <w:rPr>
                <w:rFonts w:ascii="Arial" w:hAnsi="Arial" w:cs="Arial"/>
                <w:lang w:val="hr-HR"/>
              </w:rPr>
            </w:pPr>
            <w:r>
              <w:rPr>
                <w:rFonts w:ascii="Arial" w:hAnsi="Arial" w:cs="Arial"/>
                <w:lang w:val="hr-HR"/>
              </w:rPr>
              <w:t xml:space="preserve">pripadnici PON CZ </w:t>
            </w:r>
            <w:r>
              <w:rPr>
                <w:rFonts w:ascii="Arial" w:hAnsi="Arial" w:cs="Arial"/>
                <w:lang w:val="hr-HR"/>
              </w:rPr>
              <w:br w:type="textWrapping"/>
            </w:r>
            <w:r>
              <w:fldChar w:fldCharType="begin"/>
            </w:r>
            <w:r>
              <w:instrText xml:space="preserve"> HYPERLINK "file:///\\\\fileserver\\server\\RAZNO-INZINJERI\\JANA-RAZNO\\CZ\\PLAN%20DJELOVANJA%20CZ\\Prilozi%20plana%20djelovanja.docx" </w:instrText>
            </w:r>
            <w:r>
              <w:fldChar w:fldCharType="separate"/>
            </w:r>
            <w:r>
              <w:rPr>
                <w:rStyle w:val="34"/>
                <w:rFonts w:ascii="Arial" w:hAnsi="Arial" w:cs="Arial"/>
                <w:sz w:val="22"/>
                <w:lang w:val="hr-HR"/>
              </w:rPr>
              <w:t xml:space="preserve">Prilog </w:t>
            </w:r>
            <w:r>
              <w:rPr>
                <w:rStyle w:val="34"/>
                <w:rFonts w:ascii="Arial" w:hAnsi="Arial" w:cs="Arial"/>
                <w:sz w:val="22"/>
              </w:rPr>
              <w:t>15</w:t>
            </w:r>
            <w:r>
              <w:rPr>
                <w:rStyle w:val="34"/>
                <w:rFonts w:ascii="Arial" w:hAnsi="Arial" w:cs="Arial"/>
                <w:sz w:val="22"/>
              </w:rPr>
              <w:fldChar w:fldCharType="end"/>
            </w:r>
            <w:r>
              <w:rPr>
                <w:rFonts w:ascii="Arial" w:hAnsi="Arial" w:cs="Arial"/>
                <w:lang w:val="hr-HR"/>
              </w:rPr>
              <w:t>)</w:t>
            </w:r>
          </w:p>
          <w:p>
            <w:pPr>
              <w:spacing w:after="0" w:line="240" w:lineRule="auto"/>
              <w:rPr>
                <w:rFonts w:ascii="Arial" w:hAnsi="Arial" w:cs="Arial"/>
              </w:rPr>
            </w:pPr>
            <w:r>
              <w:rPr>
                <w:rFonts w:ascii="Arial" w:hAnsi="Arial" w:cs="Arial"/>
              </w:rPr>
              <w:t>povjerenici CZ</w:t>
            </w:r>
          </w:p>
          <w:p>
            <w:pPr>
              <w:spacing w:after="0" w:line="240" w:lineRule="auto"/>
              <w:rPr>
                <w:rFonts w:ascii="Arial" w:hAnsi="Arial" w:cs="Arial"/>
              </w:rPr>
            </w:pPr>
            <w:r>
              <w:rPr>
                <w:rFonts w:ascii="Arial" w:hAnsi="Arial" w:cs="Arial"/>
              </w:rPr>
              <w:t xml:space="preserve"> (</w:t>
            </w:r>
            <w:r>
              <w:fldChar w:fldCharType="begin"/>
            </w:r>
            <w:r>
              <w:instrText xml:space="preserve"> HYPERLINK "file:///\\\\fileserver\\server\\RAZNO-INZINJERI\\JANA-RAZNO\\CZ\\PLAN%20DJELOVANJA%20CZ\\Prilozi%20plana%20djelovanja.docx" </w:instrText>
            </w:r>
            <w:r>
              <w:fldChar w:fldCharType="separate"/>
            </w:r>
            <w:r>
              <w:rPr>
                <w:rStyle w:val="34"/>
                <w:rFonts w:ascii="Arial" w:hAnsi="Arial" w:cs="Arial"/>
                <w:sz w:val="22"/>
              </w:rPr>
              <w:t>Prilog 14</w:t>
            </w:r>
            <w:r>
              <w:rPr>
                <w:rStyle w:val="34"/>
                <w:rFonts w:ascii="Arial" w:hAnsi="Arial" w:cs="Arial"/>
                <w:sz w:val="22"/>
              </w:rPr>
              <w:fldChar w:fldCharType="end"/>
            </w:r>
            <w:r>
              <w:rPr>
                <w:rFonts w:ascii="Arial" w:hAnsi="Arial" w:cs="Arial"/>
              </w:rPr>
              <w:t>)</w:t>
            </w:r>
          </w:p>
          <w:p>
            <w:pPr>
              <w:pStyle w:val="60"/>
              <w:rPr>
                <w:rFonts w:ascii="Arial" w:hAnsi="Arial" w:cs="Arial"/>
                <w:lang w:val="hr-HR"/>
              </w:rPr>
            </w:pPr>
          </w:p>
        </w:tc>
      </w:tr>
      <w:tr>
        <w:tblPrEx>
          <w:tblLayout w:type="fixed"/>
          <w:tblCellMar>
            <w:top w:w="0" w:type="dxa"/>
            <w:left w:w="108" w:type="dxa"/>
            <w:bottom w:w="0" w:type="dxa"/>
            <w:right w:w="108" w:type="dxa"/>
          </w:tblCellMar>
        </w:tblPrEx>
        <w:tc>
          <w:tcPr>
            <w:tcW w:w="4874" w:type="dxa"/>
            <w:vAlign w:val="center"/>
          </w:tcPr>
          <w:p>
            <w:pPr>
              <w:spacing w:after="0" w:line="240" w:lineRule="auto"/>
              <w:rPr>
                <w:rFonts w:ascii="Arial" w:hAnsi="Arial" w:cs="Arial"/>
              </w:rPr>
            </w:pPr>
            <w:r>
              <w:rPr>
                <w:rFonts w:ascii="Arial" w:hAnsi="Arial" w:cs="Arial"/>
              </w:rPr>
              <w:t>Dostavljanje popisa osoba koje se traže GD CK Dubrovnik</w:t>
            </w:r>
          </w:p>
        </w:tc>
        <w:tc>
          <w:tcPr>
            <w:tcW w:w="2180" w:type="dxa"/>
            <w:vAlign w:val="center"/>
          </w:tcPr>
          <w:p>
            <w:pPr>
              <w:spacing w:after="0" w:line="240" w:lineRule="auto"/>
              <w:rPr>
                <w:rFonts w:ascii="Arial" w:hAnsi="Arial" w:cs="Arial"/>
              </w:rPr>
            </w:pPr>
            <w:r>
              <w:rPr>
                <w:rFonts w:ascii="Arial" w:hAnsi="Arial" w:cs="Arial"/>
              </w:rPr>
              <w:t>članovi upravljačke skupine PON CZ</w:t>
            </w:r>
          </w:p>
        </w:tc>
        <w:tc>
          <w:tcPr>
            <w:tcW w:w="2232" w:type="dxa"/>
            <w:vAlign w:val="center"/>
          </w:tcPr>
          <w:p>
            <w:pPr>
              <w:spacing w:after="0" w:line="240" w:lineRule="auto"/>
              <w:rPr>
                <w:rFonts w:ascii="Arial" w:hAnsi="Arial" w:cs="Arial"/>
              </w:rPr>
            </w:pPr>
            <w:r>
              <w:rPr>
                <w:rFonts w:ascii="Arial" w:hAnsi="Arial" w:cs="Arial"/>
              </w:rPr>
              <w:t xml:space="preserve">član Stožera CZ </w:t>
            </w:r>
          </w:p>
          <w:p>
            <w:pPr>
              <w:spacing w:after="0" w:line="240" w:lineRule="auto"/>
              <w:rPr>
                <w:rFonts w:ascii="Arial" w:hAnsi="Arial" w:cs="Arial"/>
              </w:rPr>
            </w:pPr>
            <w:r>
              <w:rPr>
                <w:rFonts w:ascii="Arial" w:hAnsi="Arial" w:cs="Arial"/>
              </w:rPr>
              <w:t>pripadnik GD CK Dubrovnik (</w:t>
            </w:r>
            <w:r>
              <w:fldChar w:fldCharType="begin"/>
            </w:r>
            <w:r>
              <w:instrText xml:space="preserve"> HYPERLINK "file:///C:\\Users\\mbogdanovic\\AppData\\Local\\Temp\\Prilozi%20plana%20djelovanja.docx" </w:instrText>
            </w:r>
            <w:r>
              <w:fldChar w:fldCharType="separate"/>
            </w:r>
            <w:r>
              <w:rPr>
                <w:rStyle w:val="34"/>
                <w:rFonts w:ascii="Arial" w:hAnsi="Arial" w:cs="Arial"/>
                <w:sz w:val="22"/>
              </w:rPr>
              <w:t>Prilog 13</w:t>
            </w:r>
            <w:r>
              <w:rPr>
                <w:rStyle w:val="34"/>
                <w:rFonts w:ascii="Arial" w:hAnsi="Arial" w:cs="Arial"/>
                <w:sz w:val="22"/>
              </w:rPr>
              <w:fldChar w:fldCharType="end"/>
            </w:r>
            <w:r>
              <w:rPr>
                <w:rFonts w:ascii="Arial" w:hAnsi="Arial" w:cs="Arial"/>
              </w:rPr>
              <w:t>)</w:t>
            </w:r>
          </w:p>
        </w:tc>
      </w:tr>
      <w:tr>
        <w:tblPrEx>
          <w:tblLayout w:type="fixed"/>
          <w:tblCellMar>
            <w:top w:w="0" w:type="dxa"/>
            <w:left w:w="108" w:type="dxa"/>
            <w:bottom w:w="0" w:type="dxa"/>
            <w:right w:w="108" w:type="dxa"/>
          </w:tblCellMar>
        </w:tblPrEx>
        <w:tc>
          <w:tcPr>
            <w:tcW w:w="4874" w:type="dxa"/>
            <w:vAlign w:val="center"/>
          </w:tcPr>
          <w:p>
            <w:pPr>
              <w:spacing w:after="0" w:line="240" w:lineRule="auto"/>
              <w:rPr>
                <w:rFonts w:ascii="Arial" w:hAnsi="Arial" w:cs="Arial"/>
              </w:rPr>
            </w:pPr>
            <w:r>
              <w:rPr>
                <w:rFonts w:ascii="Arial" w:hAnsi="Arial" w:cs="Arial"/>
              </w:rPr>
              <w:t>Obavještavanje PU DNŽ o činjenici postojanja lokacija na kojima boravi veći broj ljudi zbog potrebe češćih obilazaka policijskih službenika</w:t>
            </w:r>
          </w:p>
        </w:tc>
        <w:tc>
          <w:tcPr>
            <w:tcW w:w="2180" w:type="dxa"/>
            <w:vAlign w:val="center"/>
          </w:tcPr>
          <w:p>
            <w:pPr>
              <w:spacing w:after="0" w:line="240" w:lineRule="auto"/>
              <w:rPr>
                <w:rFonts w:ascii="Arial" w:hAnsi="Arial" w:cs="Arial"/>
              </w:rPr>
            </w:pPr>
            <w:r>
              <w:rPr>
                <w:rFonts w:ascii="Arial" w:hAnsi="Arial" w:cs="Arial"/>
              </w:rPr>
              <w:t>članovi upravljačke skupine PON CZ</w:t>
            </w:r>
          </w:p>
        </w:tc>
        <w:tc>
          <w:tcPr>
            <w:tcW w:w="2232" w:type="dxa"/>
            <w:vAlign w:val="center"/>
          </w:tcPr>
          <w:p>
            <w:pPr>
              <w:pStyle w:val="60"/>
              <w:rPr>
                <w:rFonts w:ascii="Arial" w:hAnsi="Arial" w:cs="Arial"/>
                <w:lang w:val="hr-HR"/>
              </w:rPr>
            </w:pPr>
            <w:r>
              <w:rPr>
                <w:rFonts w:ascii="Arial" w:hAnsi="Arial" w:cs="Arial"/>
                <w:lang w:val="hr-HR"/>
              </w:rPr>
              <w:t>predstavnik MUP PP Dubrovnik (</w:t>
            </w:r>
            <w:r>
              <w:fldChar w:fldCharType="begin"/>
            </w:r>
            <w:r>
              <w:instrText xml:space="preserve"> HYPERLINK "file:///C:\\Users\\mbogdanovic\\AppData\\Local\\Temp\\Prilozi%20plana%20djelovanja.docx" </w:instrText>
            </w:r>
            <w:r>
              <w:fldChar w:fldCharType="separate"/>
            </w:r>
            <w:r>
              <w:rPr>
                <w:rStyle w:val="34"/>
                <w:rFonts w:ascii="Arial" w:hAnsi="Arial" w:cs="Arial"/>
                <w:sz w:val="22"/>
                <w:lang w:val="hr-HR"/>
              </w:rPr>
              <w:t>Prilog 56</w:t>
            </w:r>
            <w:r>
              <w:rPr>
                <w:rStyle w:val="34"/>
                <w:rFonts w:ascii="Arial" w:hAnsi="Arial" w:cs="Arial"/>
                <w:sz w:val="22"/>
                <w:lang w:val="hr-HR"/>
              </w:rPr>
              <w:fldChar w:fldCharType="end"/>
            </w:r>
            <w:r>
              <w:rPr>
                <w:rFonts w:ascii="Arial" w:hAnsi="Arial" w:cs="Arial"/>
                <w:lang w:val="hr-HR"/>
              </w:rPr>
              <w:t>)</w:t>
            </w:r>
          </w:p>
        </w:tc>
      </w:tr>
      <w:tr>
        <w:tblPrEx>
          <w:tblLayout w:type="fixed"/>
          <w:tblCellMar>
            <w:top w:w="0" w:type="dxa"/>
            <w:left w:w="108" w:type="dxa"/>
            <w:bottom w:w="0" w:type="dxa"/>
            <w:right w:w="108" w:type="dxa"/>
          </w:tblCellMar>
        </w:tblPrEx>
        <w:tc>
          <w:tcPr>
            <w:tcW w:w="4874" w:type="dxa"/>
            <w:vAlign w:val="center"/>
          </w:tcPr>
          <w:p>
            <w:pPr>
              <w:spacing w:after="0" w:line="240" w:lineRule="auto"/>
              <w:rPr>
                <w:rFonts w:ascii="Arial" w:hAnsi="Arial" w:cs="Arial"/>
              </w:rPr>
            </w:pPr>
            <w:r>
              <w:rPr>
                <w:rFonts w:ascii="Arial" w:hAnsi="Arial" w:cs="Arial"/>
              </w:rPr>
              <w:t>Kontrola provođenja odredaba „kućnog reda“</w:t>
            </w:r>
          </w:p>
        </w:tc>
        <w:tc>
          <w:tcPr>
            <w:tcW w:w="2180" w:type="dxa"/>
            <w:vAlign w:val="center"/>
          </w:tcPr>
          <w:p>
            <w:pPr>
              <w:spacing w:after="0" w:line="240" w:lineRule="auto"/>
              <w:rPr>
                <w:rFonts w:ascii="Arial" w:hAnsi="Arial" w:cs="Arial"/>
              </w:rPr>
            </w:pPr>
            <w:r>
              <w:rPr>
                <w:rFonts w:ascii="Arial" w:hAnsi="Arial" w:cs="Arial"/>
              </w:rPr>
              <w:t>odgovorne osobe u objektima</w:t>
            </w:r>
          </w:p>
        </w:tc>
        <w:tc>
          <w:tcPr>
            <w:tcW w:w="2232" w:type="dxa"/>
            <w:vAlign w:val="center"/>
          </w:tcPr>
          <w:p>
            <w:pPr>
              <w:pStyle w:val="60"/>
              <w:rPr>
                <w:rFonts w:ascii="Arial" w:hAnsi="Arial" w:cs="Arial"/>
                <w:lang w:val="hr-HR"/>
              </w:rPr>
            </w:pPr>
            <w:r>
              <w:rPr>
                <w:rFonts w:ascii="Arial" w:hAnsi="Arial" w:cs="Arial"/>
                <w:lang w:val="hr-HR"/>
              </w:rPr>
              <w:t>privremeno premješteni stanovnici</w:t>
            </w:r>
          </w:p>
        </w:tc>
      </w:tr>
    </w:tbl>
    <w:p>
      <w:pPr>
        <w:keepNext/>
        <w:rPr>
          <w:rFonts w:ascii="Arial" w:hAnsi="Arial" w:cs="Arial"/>
        </w:rPr>
      </w:pPr>
    </w:p>
    <w:p>
      <w:pPr>
        <w:keepNext/>
        <w:rPr>
          <w:rFonts w:ascii="Arial" w:hAnsi="Arial" w:cs="Arial"/>
        </w:rPr>
      </w:pPr>
      <w:r>
        <w:rPr>
          <w:rFonts w:ascii="Arial" w:hAnsi="Arial" w:cs="Arial"/>
        </w:rPr>
        <w:t xml:space="preserve">Tablica  </w:t>
      </w:r>
      <w:r>
        <w:rPr>
          <w:rFonts w:ascii="Arial" w:hAnsi="Arial" w:cs="Arial"/>
        </w:rPr>
        <w:fldChar w:fldCharType="begin"/>
      </w:r>
      <w:r>
        <w:rPr>
          <w:rFonts w:ascii="Arial" w:hAnsi="Arial" w:cs="Arial"/>
        </w:rPr>
        <w:instrText xml:space="preserve"> SEQ Tablica_ \* ARABIC </w:instrText>
      </w:r>
      <w:r>
        <w:rPr>
          <w:rFonts w:ascii="Arial" w:hAnsi="Arial" w:cs="Arial"/>
        </w:rPr>
        <w:fldChar w:fldCharType="separate"/>
      </w:r>
      <w:r>
        <w:rPr>
          <w:rFonts w:ascii="Arial" w:hAnsi="Arial" w:cs="Arial"/>
        </w:rPr>
        <w:t>12</w:t>
      </w:r>
      <w:r>
        <w:rPr>
          <w:rFonts w:ascii="Arial" w:hAnsi="Arial" w:cs="Arial"/>
        </w:rPr>
        <w:fldChar w:fldCharType="end"/>
      </w:r>
      <w:r>
        <w:rPr>
          <w:rFonts w:ascii="Arial" w:hAnsi="Arial" w:cs="Arial"/>
        </w:rPr>
        <w:t xml:space="preserve">. Organizacija zdravstvenog zbrinjavanja </w:t>
      </w:r>
    </w:p>
    <w:tbl>
      <w:tblPr>
        <w:tblStyle w:val="35"/>
        <w:tblW w:w="9286" w:type="dxa"/>
        <w:tblInd w:w="0" w:type="dxa"/>
        <w:tblLayout w:type="fixed"/>
        <w:tblCellMar>
          <w:top w:w="0" w:type="dxa"/>
          <w:left w:w="108" w:type="dxa"/>
          <w:bottom w:w="0" w:type="dxa"/>
          <w:right w:w="108" w:type="dxa"/>
        </w:tblCellMar>
      </w:tblPr>
      <w:tblGrid>
        <w:gridCol w:w="4645"/>
        <w:gridCol w:w="2468"/>
        <w:gridCol w:w="2173"/>
      </w:tblGrid>
      <w:tr>
        <w:tblPrEx>
          <w:tblLayout w:type="fixed"/>
          <w:tblCellMar>
            <w:top w:w="0" w:type="dxa"/>
            <w:left w:w="108" w:type="dxa"/>
            <w:bottom w:w="0" w:type="dxa"/>
            <w:right w:w="108" w:type="dxa"/>
          </w:tblCellMar>
        </w:tblPrEx>
        <w:tc>
          <w:tcPr>
            <w:tcW w:w="4645" w:type="dxa"/>
          </w:tcPr>
          <w:p>
            <w:pPr>
              <w:spacing w:after="0" w:line="240" w:lineRule="auto"/>
              <w:rPr>
                <w:rFonts w:ascii="Arial" w:hAnsi="Arial" w:cs="Arial"/>
                <w:b/>
                <w:i/>
              </w:rPr>
            </w:pPr>
            <w:r>
              <w:rPr>
                <w:rFonts w:ascii="Arial" w:hAnsi="Arial" w:cs="Arial"/>
                <w:b/>
              </w:rPr>
              <w:t>Radnje i postupci</w:t>
            </w:r>
          </w:p>
        </w:tc>
        <w:tc>
          <w:tcPr>
            <w:tcW w:w="2468" w:type="dxa"/>
          </w:tcPr>
          <w:p>
            <w:pPr>
              <w:spacing w:after="0" w:line="240" w:lineRule="auto"/>
              <w:rPr>
                <w:rFonts w:ascii="Arial" w:hAnsi="Arial" w:cs="Arial"/>
                <w:b/>
              </w:rPr>
            </w:pPr>
            <w:r>
              <w:rPr>
                <w:rFonts w:ascii="Arial" w:hAnsi="Arial" w:cs="Arial"/>
                <w:b/>
              </w:rPr>
              <w:t>Rukovođenje</w:t>
            </w:r>
          </w:p>
        </w:tc>
        <w:tc>
          <w:tcPr>
            <w:tcW w:w="2173" w:type="dxa"/>
          </w:tcPr>
          <w:p>
            <w:pPr>
              <w:spacing w:after="0" w:line="240" w:lineRule="auto"/>
              <w:rPr>
                <w:rFonts w:ascii="Arial" w:hAnsi="Arial" w:cs="Arial"/>
                <w:b/>
              </w:rPr>
            </w:pPr>
            <w:r>
              <w:rPr>
                <w:rFonts w:ascii="Arial" w:hAnsi="Arial" w:cs="Arial"/>
                <w:b/>
              </w:rPr>
              <w:t>Izvršenje/Suradnja</w:t>
            </w:r>
          </w:p>
        </w:tc>
      </w:tr>
      <w:tr>
        <w:tblPrEx>
          <w:tblLayout w:type="fixed"/>
          <w:tblCellMar>
            <w:top w:w="0" w:type="dxa"/>
            <w:left w:w="108" w:type="dxa"/>
            <w:bottom w:w="0" w:type="dxa"/>
            <w:right w:w="108" w:type="dxa"/>
          </w:tblCellMar>
        </w:tblPrEx>
        <w:tc>
          <w:tcPr>
            <w:tcW w:w="4645" w:type="dxa"/>
            <w:vAlign w:val="center"/>
          </w:tcPr>
          <w:p>
            <w:pPr>
              <w:spacing w:after="0" w:line="240" w:lineRule="auto"/>
              <w:rPr>
                <w:rFonts w:ascii="Arial" w:hAnsi="Arial" w:cs="Arial"/>
              </w:rPr>
            </w:pPr>
            <w:r>
              <w:rPr>
                <w:rFonts w:ascii="Arial" w:hAnsi="Arial" w:cs="Arial"/>
              </w:rPr>
              <w:t>Stavljanje u stanje pripravnosti kapaciteta za zdravstveno zbrinjavanje</w:t>
            </w:r>
          </w:p>
        </w:tc>
        <w:tc>
          <w:tcPr>
            <w:tcW w:w="2468" w:type="dxa"/>
            <w:vAlign w:val="center"/>
          </w:tcPr>
          <w:p>
            <w:pPr>
              <w:pStyle w:val="65"/>
              <w:rPr>
                <w:rFonts w:ascii="Arial" w:hAnsi="Arial" w:cs="Arial"/>
              </w:rPr>
            </w:pPr>
            <w:r>
              <w:rPr>
                <w:rFonts w:ascii="Arial" w:hAnsi="Arial" w:cs="Arial"/>
              </w:rPr>
              <w:t>Stožer CZ Grada Dubrovnik</w:t>
            </w:r>
          </w:p>
        </w:tc>
        <w:tc>
          <w:tcPr>
            <w:tcW w:w="2173" w:type="dxa"/>
          </w:tcPr>
          <w:p>
            <w:pPr>
              <w:pStyle w:val="60"/>
              <w:rPr>
                <w:rFonts w:ascii="Arial" w:hAnsi="Arial" w:cs="Arial"/>
                <w:lang w:val="hr-HR"/>
              </w:rPr>
            </w:pPr>
            <w:r>
              <w:rPr>
                <w:rFonts w:ascii="Arial" w:hAnsi="Arial" w:cs="Arial"/>
                <w:lang w:val="hr-HR"/>
              </w:rPr>
              <w:t>odgovorne osobe u zdravstvenim ustanovama (</w:t>
            </w:r>
            <w:r>
              <w:fldChar w:fldCharType="begin"/>
            </w:r>
            <w:r>
              <w:instrText xml:space="preserve"> HYPERLINK "file:///\\\\fileserver\\server\\RAZNO-INZINJERI\\JANA-RAZNO\\CZ\\PLAN%20DJELOVANJA%20CZ\\Prilozi%20plana%20djelovanja.docx" </w:instrText>
            </w:r>
            <w:r>
              <w:fldChar w:fldCharType="separate"/>
            </w:r>
            <w:r>
              <w:rPr>
                <w:rStyle w:val="34"/>
                <w:rFonts w:ascii="Arial" w:hAnsi="Arial" w:cs="Arial"/>
                <w:sz w:val="22"/>
                <w:lang w:val="hr-HR"/>
              </w:rPr>
              <w:t>Prilog 31</w:t>
            </w:r>
            <w:r>
              <w:rPr>
                <w:rStyle w:val="34"/>
                <w:rFonts w:ascii="Arial" w:hAnsi="Arial" w:cs="Arial"/>
                <w:sz w:val="22"/>
                <w:lang w:val="hr-HR"/>
              </w:rPr>
              <w:fldChar w:fldCharType="end"/>
            </w:r>
            <w:r>
              <w:rPr>
                <w:rFonts w:ascii="Arial" w:hAnsi="Arial" w:cs="Arial"/>
                <w:lang w:val="hr-HR"/>
              </w:rPr>
              <w:t>)</w:t>
            </w:r>
          </w:p>
        </w:tc>
      </w:tr>
      <w:tr>
        <w:tblPrEx>
          <w:tblLayout w:type="fixed"/>
          <w:tblCellMar>
            <w:top w:w="0" w:type="dxa"/>
            <w:left w:w="108" w:type="dxa"/>
            <w:bottom w:w="0" w:type="dxa"/>
            <w:right w:w="108" w:type="dxa"/>
          </w:tblCellMar>
        </w:tblPrEx>
        <w:tc>
          <w:tcPr>
            <w:tcW w:w="4645" w:type="dxa"/>
            <w:vAlign w:val="center"/>
          </w:tcPr>
          <w:p>
            <w:pPr>
              <w:spacing w:after="0" w:line="240" w:lineRule="auto"/>
              <w:rPr>
                <w:rFonts w:ascii="Arial" w:hAnsi="Arial" w:cs="Arial"/>
              </w:rPr>
            </w:pPr>
            <w:r>
              <w:rPr>
                <w:rFonts w:ascii="Arial" w:hAnsi="Arial" w:cs="Arial"/>
              </w:rPr>
              <w:t>Upućivanje popisa osoba kojima je potrebna zdravstvena skrbliječnicima u zdravstvenim ustanovama</w:t>
            </w:r>
          </w:p>
        </w:tc>
        <w:tc>
          <w:tcPr>
            <w:tcW w:w="2468" w:type="dxa"/>
            <w:vAlign w:val="center"/>
          </w:tcPr>
          <w:p>
            <w:pPr>
              <w:pStyle w:val="65"/>
              <w:rPr>
                <w:rFonts w:ascii="Arial" w:hAnsi="Arial" w:cs="Arial"/>
              </w:rPr>
            </w:pPr>
            <w:r>
              <w:rPr>
                <w:rFonts w:ascii="Arial" w:hAnsi="Arial" w:cs="Arial"/>
              </w:rPr>
              <w:t xml:space="preserve">članovi upravljačke skupine PON CZ </w:t>
            </w:r>
          </w:p>
        </w:tc>
        <w:tc>
          <w:tcPr>
            <w:tcW w:w="2173" w:type="dxa"/>
          </w:tcPr>
          <w:p>
            <w:pPr>
              <w:pStyle w:val="60"/>
              <w:rPr>
                <w:rFonts w:ascii="Arial" w:hAnsi="Arial" w:cs="Arial"/>
                <w:lang w:val="hr-HR"/>
              </w:rPr>
            </w:pPr>
            <w:r>
              <w:rPr>
                <w:rFonts w:ascii="Arial" w:hAnsi="Arial" w:cs="Arial"/>
                <w:lang w:val="hr-HR"/>
              </w:rPr>
              <w:t>odgovorne osobe u zdravstvenim ustanovama (</w:t>
            </w:r>
            <w:r>
              <w:fldChar w:fldCharType="begin"/>
            </w:r>
            <w:r>
              <w:instrText xml:space="preserve"> HYPERLINK "file:///\\\\fileserver\\server\\RAZNO-INZINJERI\\JANA-RAZNO\\CZ\\PLAN%20DJELOVANJA%20CZ\\Prilozi%20plana%20djelovanja.docx" </w:instrText>
            </w:r>
            <w:r>
              <w:fldChar w:fldCharType="separate"/>
            </w:r>
            <w:r>
              <w:rPr>
                <w:rStyle w:val="34"/>
                <w:rFonts w:ascii="Arial" w:hAnsi="Arial" w:cs="Arial"/>
                <w:sz w:val="22"/>
                <w:lang w:val="hr-HR"/>
              </w:rPr>
              <w:t>Prilog 31</w:t>
            </w:r>
            <w:r>
              <w:rPr>
                <w:rStyle w:val="34"/>
                <w:rFonts w:ascii="Arial" w:hAnsi="Arial" w:cs="Arial"/>
                <w:sz w:val="22"/>
                <w:lang w:val="hr-HR"/>
              </w:rPr>
              <w:fldChar w:fldCharType="end"/>
            </w:r>
            <w:r>
              <w:rPr>
                <w:rFonts w:ascii="Arial" w:hAnsi="Arial" w:cs="Arial"/>
                <w:lang w:val="hr-HR"/>
              </w:rPr>
              <w:t>)</w:t>
            </w:r>
          </w:p>
        </w:tc>
      </w:tr>
      <w:tr>
        <w:tblPrEx>
          <w:tblLayout w:type="fixed"/>
          <w:tblCellMar>
            <w:top w:w="0" w:type="dxa"/>
            <w:left w:w="108" w:type="dxa"/>
            <w:bottom w:w="0" w:type="dxa"/>
            <w:right w:w="108" w:type="dxa"/>
          </w:tblCellMar>
        </w:tblPrEx>
        <w:tc>
          <w:tcPr>
            <w:tcW w:w="4645" w:type="dxa"/>
            <w:vAlign w:val="center"/>
          </w:tcPr>
          <w:p>
            <w:pPr>
              <w:spacing w:after="0" w:line="240" w:lineRule="auto"/>
              <w:rPr>
                <w:rFonts w:ascii="Arial" w:hAnsi="Arial" w:cs="Arial"/>
              </w:rPr>
            </w:pPr>
            <w:r>
              <w:rPr>
                <w:rFonts w:ascii="Arial" w:hAnsi="Arial" w:cs="Arial"/>
              </w:rPr>
              <w:t xml:space="preserve">Organizacija pružanja zdravstvene zaštite </w:t>
            </w:r>
          </w:p>
        </w:tc>
        <w:tc>
          <w:tcPr>
            <w:tcW w:w="2468" w:type="dxa"/>
            <w:vAlign w:val="center"/>
          </w:tcPr>
          <w:p>
            <w:pPr>
              <w:pStyle w:val="65"/>
              <w:rPr>
                <w:rFonts w:ascii="Arial" w:hAnsi="Arial" w:cs="Arial"/>
              </w:rPr>
            </w:pPr>
            <w:r>
              <w:rPr>
                <w:rFonts w:ascii="Arial" w:hAnsi="Arial" w:cs="Arial"/>
              </w:rPr>
              <w:t xml:space="preserve">član Stožera CZ iz područja zdravstva </w:t>
            </w:r>
          </w:p>
        </w:tc>
        <w:tc>
          <w:tcPr>
            <w:tcW w:w="2173" w:type="dxa"/>
          </w:tcPr>
          <w:p>
            <w:pPr>
              <w:pStyle w:val="60"/>
              <w:rPr>
                <w:rFonts w:ascii="Arial" w:hAnsi="Arial" w:cs="Arial"/>
                <w:lang w:val="hr-HR"/>
              </w:rPr>
            </w:pPr>
            <w:r>
              <w:rPr>
                <w:rFonts w:ascii="Arial" w:hAnsi="Arial" w:cs="Arial"/>
                <w:lang w:val="hr-HR"/>
              </w:rPr>
              <w:t>odgovorne osobe i djelatnici u zdravstvenim ustanovama (</w:t>
            </w:r>
            <w:r>
              <w:fldChar w:fldCharType="begin"/>
            </w:r>
            <w:r>
              <w:instrText xml:space="preserve"> HYPERLINK "file:///\\\\fileserver\\server\\RAZNO-INZINJERI\\JANA-RAZNO\\CZ\\PLAN%20DJELOVANJA%20CZ\\Prilozi%20plana%20djelovanja.docx" </w:instrText>
            </w:r>
            <w:r>
              <w:fldChar w:fldCharType="separate"/>
            </w:r>
            <w:r>
              <w:rPr>
                <w:rStyle w:val="34"/>
                <w:rFonts w:ascii="Arial" w:hAnsi="Arial" w:cs="Arial"/>
                <w:sz w:val="22"/>
                <w:lang w:val="hr-HR"/>
              </w:rPr>
              <w:t>Prilog 31</w:t>
            </w:r>
            <w:r>
              <w:rPr>
                <w:rStyle w:val="34"/>
                <w:rFonts w:ascii="Arial" w:hAnsi="Arial" w:cs="Arial"/>
                <w:sz w:val="22"/>
                <w:lang w:val="hr-HR"/>
              </w:rPr>
              <w:fldChar w:fldCharType="end"/>
            </w:r>
            <w:r>
              <w:rPr>
                <w:rFonts w:ascii="Arial" w:hAnsi="Arial" w:cs="Arial"/>
                <w:lang w:val="hr-HR"/>
              </w:rPr>
              <w:t>)</w:t>
            </w:r>
          </w:p>
        </w:tc>
      </w:tr>
      <w:tr>
        <w:tblPrEx>
          <w:tblLayout w:type="fixed"/>
          <w:tblCellMar>
            <w:top w:w="0" w:type="dxa"/>
            <w:left w:w="108" w:type="dxa"/>
            <w:bottom w:w="0" w:type="dxa"/>
            <w:right w:w="108" w:type="dxa"/>
          </w:tblCellMar>
        </w:tblPrEx>
        <w:tc>
          <w:tcPr>
            <w:tcW w:w="4645" w:type="dxa"/>
            <w:vAlign w:val="center"/>
          </w:tcPr>
          <w:p>
            <w:pPr>
              <w:spacing w:after="0" w:line="240" w:lineRule="auto"/>
              <w:rPr>
                <w:rFonts w:ascii="Arial" w:hAnsi="Arial" w:cs="Arial"/>
              </w:rPr>
            </w:pPr>
            <w:r>
              <w:rPr>
                <w:rFonts w:ascii="Arial" w:hAnsi="Arial" w:cs="Arial"/>
              </w:rPr>
              <w:t>Upućivanje zahtjeva za angažiranjem dodatnih liječničkih ekipa primarne zdravstvene zaštite</w:t>
            </w:r>
          </w:p>
        </w:tc>
        <w:tc>
          <w:tcPr>
            <w:tcW w:w="2468" w:type="dxa"/>
            <w:vAlign w:val="center"/>
          </w:tcPr>
          <w:p>
            <w:pPr>
              <w:spacing w:after="0" w:line="240" w:lineRule="auto"/>
              <w:rPr>
                <w:rFonts w:ascii="Arial" w:hAnsi="Arial" w:cs="Arial"/>
              </w:rPr>
            </w:pPr>
            <w:r>
              <w:rPr>
                <w:rFonts w:ascii="Arial" w:hAnsi="Arial" w:cs="Arial"/>
              </w:rPr>
              <w:t>Gradonačelnik</w:t>
            </w:r>
          </w:p>
        </w:tc>
        <w:tc>
          <w:tcPr>
            <w:tcW w:w="2173" w:type="dxa"/>
          </w:tcPr>
          <w:p>
            <w:pPr>
              <w:pStyle w:val="65"/>
              <w:rPr>
                <w:rFonts w:ascii="Arial" w:hAnsi="Arial" w:cs="Arial"/>
              </w:rPr>
            </w:pPr>
            <w:r>
              <w:rPr>
                <w:rFonts w:ascii="Arial" w:hAnsi="Arial" w:cs="Arial"/>
              </w:rPr>
              <w:t xml:space="preserve">član Stožera iz područja zdravstva </w:t>
            </w:r>
          </w:p>
        </w:tc>
      </w:tr>
      <w:tr>
        <w:tblPrEx>
          <w:tblLayout w:type="fixed"/>
          <w:tblCellMar>
            <w:top w:w="0" w:type="dxa"/>
            <w:left w:w="108" w:type="dxa"/>
            <w:bottom w:w="0" w:type="dxa"/>
            <w:right w:w="108" w:type="dxa"/>
          </w:tblCellMar>
        </w:tblPrEx>
        <w:tc>
          <w:tcPr>
            <w:tcW w:w="4645" w:type="dxa"/>
            <w:vAlign w:val="center"/>
          </w:tcPr>
          <w:p>
            <w:pPr>
              <w:spacing w:after="0" w:line="240" w:lineRule="auto"/>
              <w:rPr>
                <w:rFonts w:ascii="Arial" w:hAnsi="Arial" w:cs="Arial"/>
              </w:rPr>
            </w:pPr>
            <w:r>
              <w:rPr>
                <w:rFonts w:ascii="Arial" w:hAnsi="Arial" w:cs="Arial"/>
              </w:rPr>
              <w:t>Upućivanje zahtjeva za angažiranjem timova za psihološku pomoć</w:t>
            </w:r>
          </w:p>
        </w:tc>
        <w:tc>
          <w:tcPr>
            <w:tcW w:w="2468" w:type="dxa"/>
            <w:vAlign w:val="center"/>
          </w:tcPr>
          <w:p>
            <w:pPr>
              <w:spacing w:after="0" w:line="240" w:lineRule="auto"/>
              <w:rPr>
                <w:rFonts w:ascii="Arial" w:hAnsi="Arial" w:cs="Arial"/>
              </w:rPr>
            </w:pPr>
            <w:r>
              <w:rPr>
                <w:rFonts w:ascii="Arial" w:hAnsi="Arial" w:cs="Arial"/>
              </w:rPr>
              <w:t>Gradonačelnik</w:t>
            </w:r>
          </w:p>
        </w:tc>
        <w:tc>
          <w:tcPr>
            <w:tcW w:w="2173" w:type="dxa"/>
          </w:tcPr>
          <w:p>
            <w:pPr>
              <w:pStyle w:val="65"/>
              <w:rPr>
                <w:rFonts w:ascii="Arial" w:hAnsi="Arial" w:cs="Arial"/>
              </w:rPr>
            </w:pPr>
            <w:r>
              <w:rPr>
                <w:rFonts w:ascii="Arial" w:hAnsi="Arial" w:cs="Arial"/>
              </w:rPr>
              <w:t xml:space="preserve">član Stožera iz područja zdravstva </w:t>
            </w:r>
          </w:p>
        </w:tc>
      </w:tr>
      <w:tr>
        <w:tblPrEx>
          <w:tblLayout w:type="fixed"/>
          <w:tblCellMar>
            <w:top w:w="0" w:type="dxa"/>
            <w:left w:w="108" w:type="dxa"/>
            <w:bottom w:w="0" w:type="dxa"/>
            <w:right w:w="108" w:type="dxa"/>
          </w:tblCellMar>
        </w:tblPrEx>
        <w:tc>
          <w:tcPr>
            <w:tcW w:w="4645" w:type="dxa"/>
            <w:vAlign w:val="center"/>
          </w:tcPr>
          <w:p>
            <w:pPr>
              <w:spacing w:after="0" w:line="240" w:lineRule="auto"/>
              <w:rPr>
                <w:rFonts w:ascii="Arial" w:hAnsi="Arial" w:cs="Arial"/>
              </w:rPr>
            </w:pPr>
            <w:r>
              <w:rPr>
                <w:rFonts w:ascii="Arial" w:hAnsi="Arial" w:cs="Arial"/>
              </w:rPr>
              <w:t>Organizacija prijevoza za pacijente koji trebaju bolničku skrb</w:t>
            </w:r>
          </w:p>
        </w:tc>
        <w:tc>
          <w:tcPr>
            <w:tcW w:w="2468" w:type="dxa"/>
            <w:vAlign w:val="center"/>
          </w:tcPr>
          <w:p>
            <w:pPr>
              <w:spacing w:after="0" w:line="240" w:lineRule="auto"/>
              <w:rPr>
                <w:rFonts w:ascii="Arial" w:hAnsi="Arial" w:cs="Arial"/>
              </w:rPr>
            </w:pPr>
            <w:r>
              <w:rPr>
                <w:rFonts w:ascii="Arial" w:hAnsi="Arial" w:cs="Arial"/>
              </w:rPr>
              <w:t>članovi upravljačke skupine PON CZ</w:t>
            </w:r>
          </w:p>
        </w:tc>
        <w:tc>
          <w:tcPr>
            <w:tcW w:w="2173" w:type="dxa"/>
          </w:tcPr>
          <w:p>
            <w:pPr>
              <w:pStyle w:val="60"/>
              <w:rPr>
                <w:rFonts w:ascii="Arial" w:hAnsi="Arial" w:cs="Arial"/>
                <w:lang w:val="hr-HR"/>
              </w:rPr>
            </w:pPr>
            <w:r>
              <w:rPr>
                <w:rFonts w:ascii="Arial" w:hAnsi="Arial" w:cs="Arial"/>
                <w:lang w:val="hr-HR"/>
              </w:rPr>
              <w:t xml:space="preserve">djelatnici zdravstvene ustanove </w:t>
            </w:r>
            <w:r>
              <w:rPr>
                <w:rFonts w:ascii="Arial" w:hAnsi="Arial" w:cs="Arial"/>
                <w:lang w:val="hr-HR"/>
              </w:rPr>
              <w:br w:type="textWrapping"/>
            </w:r>
            <w:r>
              <w:rPr>
                <w:rFonts w:ascii="Arial" w:hAnsi="Arial" w:cs="Arial"/>
                <w:lang w:val="hr-HR"/>
              </w:rPr>
              <w:t>(</w:t>
            </w:r>
            <w:r>
              <w:fldChar w:fldCharType="begin"/>
            </w:r>
            <w:r>
              <w:instrText xml:space="preserve"> HYPERLINK "file:///\\\\fileserver\\server\\RAZNO-INZINJERI\\JANA-RAZNO\\CZ\\PLAN%20DJELOVANJA%20CZ\\Prilozi%20plana%20djelovanja.docx" </w:instrText>
            </w:r>
            <w:r>
              <w:fldChar w:fldCharType="separate"/>
            </w:r>
            <w:r>
              <w:rPr>
                <w:rStyle w:val="34"/>
                <w:rFonts w:ascii="Arial" w:hAnsi="Arial" w:cs="Arial"/>
                <w:sz w:val="22"/>
                <w:lang w:val="hr-HR"/>
              </w:rPr>
              <w:t>Prilog 31</w:t>
            </w:r>
            <w:r>
              <w:rPr>
                <w:rStyle w:val="34"/>
                <w:rFonts w:ascii="Arial" w:hAnsi="Arial" w:cs="Arial"/>
                <w:sz w:val="22"/>
                <w:lang w:val="hr-HR"/>
              </w:rPr>
              <w:fldChar w:fldCharType="end"/>
            </w:r>
            <w:r>
              <w:rPr>
                <w:rFonts w:ascii="Arial" w:hAnsi="Arial" w:cs="Arial"/>
                <w:lang w:val="hr-HR"/>
              </w:rPr>
              <w:t>)</w:t>
            </w:r>
          </w:p>
          <w:p>
            <w:pPr>
              <w:pStyle w:val="60"/>
              <w:rPr>
                <w:rFonts w:ascii="Arial" w:hAnsi="Arial" w:cs="Arial"/>
                <w:lang w:val="hr-HR"/>
              </w:rPr>
            </w:pPr>
            <w:r>
              <w:rPr>
                <w:rStyle w:val="34"/>
                <w:rFonts w:ascii="Arial" w:hAnsi="Arial" w:cs="Arial"/>
                <w:color w:val="auto"/>
                <w:sz w:val="22"/>
                <w:u w:val="none"/>
                <w:lang w:val="hr-HR"/>
              </w:rPr>
              <w:t>članovi GD CK Dubrovnik</w:t>
            </w:r>
            <w:r>
              <w:rPr>
                <w:rFonts w:ascii="Arial" w:hAnsi="Arial" w:cs="Arial"/>
                <w:lang w:val="hr-HR"/>
              </w:rPr>
              <w:t>(</w:t>
            </w:r>
            <w:r>
              <w:fldChar w:fldCharType="begin"/>
            </w:r>
            <w:r>
              <w:instrText xml:space="preserve"> HYPERLINK "file:///\\\\fileserver\\server\\RAZNO-INZINJERI\\JANA-RAZNO\\CZ\\PLAN%20DJELOVANJA%20CZ\\Prilozi%20plana%20djelovanja.docx" </w:instrText>
            </w:r>
            <w:r>
              <w:fldChar w:fldCharType="separate"/>
            </w:r>
            <w:r>
              <w:rPr>
                <w:rStyle w:val="34"/>
                <w:rFonts w:ascii="Arial" w:hAnsi="Arial" w:cs="Arial"/>
                <w:sz w:val="22"/>
                <w:lang w:val="hr-HR"/>
              </w:rPr>
              <w:t>Prilog 13</w:t>
            </w:r>
            <w:r>
              <w:rPr>
                <w:rStyle w:val="34"/>
                <w:rFonts w:ascii="Arial" w:hAnsi="Arial" w:cs="Arial"/>
                <w:sz w:val="22"/>
                <w:lang w:val="hr-HR"/>
              </w:rPr>
              <w:fldChar w:fldCharType="end"/>
            </w:r>
            <w:r>
              <w:rPr>
                <w:rFonts w:ascii="Arial" w:hAnsi="Arial" w:cs="Arial"/>
                <w:lang w:val="hr-HR"/>
              </w:rPr>
              <w:t>)</w:t>
            </w:r>
          </w:p>
          <w:p>
            <w:pPr>
              <w:pStyle w:val="60"/>
              <w:rPr>
                <w:rFonts w:ascii="Arial" w:hAnsi="Arial" w:cs="Arial"/>
                <w:lang w:val="hr-HR"/>
              </w:rPr>
            </w:pPr>
            <w:r>
              <w:rPr>
                <w:rFonts w:ascii="Arial" w:hAnsi="Arial" w:cs="Arial"/>
              </w:rPr>
              <w:t xml:space="preserve">pripadnici PON CZ </w:t>
            </w:r>
          </w:p>
          <w:p>
            <w:pPr>
              <w:pStyle w:val="60"/>
              <w:rPr>
                <w:rFonts w:ascii="Arial" w:hAnsi="Arial" w:cs="Arial"/>
                <w:lang w:val="hr-HR"/>
              </w:rPr>
            </w:pPr>
            <w:r>
              <w:fldChar w:fldCharType="begin"/>
            </w:r>
            <w:r>
              <w:instrText xml:space="preserve"> HYPERLINK "file:///C:\\Users\\Stanko\\AppData\\Roaming\\Microsoft\\Word\\Prilozi%20IMOTSKI\\Prilog31_1.docx" </w:instrText>
            </w:r>
            <w:r>
              <w:fldChar w:fldCharType="separate"/>
            </w:r>
            <w:r>
              <w:rPr>
                <w:rFonts w:ascii="Arial" w:hAnsi="Arial" w:cs="Arial"/>
                <w:lang w:val="hr-HR"/>
              </w:rPr>
              <w:t>(5)</w:t>
            </w:r>
            <w:r>
              <w:rPr>
                <w:rFonts w:ascii="Arial" w:hAnsi="Arial" w:cs="Arial"/>
                <w:lang w:val="hr-HR"/>
              </w:rPr>
              <w:fldChar w:fldCharType="end"/>
            </w:r>
          </w:p>
        </w:tc>
      </w:tr>
      <w:tr>
        <w:tblPrEx>
          <w:tblLayout w:type="fixed"/>
          <w:tblCellMar>
            <w:top w:w="0" w:type="dxa"/>
            <w:left w:w="108" w:type="dxa"/>
            <w:bottom w:w="0" w:type="dxa"/>
            <w:right w:w="108" w:type="dxa"/>
          </w:tblCellMar>
        </w:tblPrEx>
        <w:tc>
          <w:tcPr>
            <w:tcW w:w="4645" w:type="dxa"/>
            <w:vAlign w:val="center"/>
          </w:tcPr>
          <w:p>
            <w:pPr>
              <w:spacing w:after="0" w:line="240" w:lineRule="auto"/>
              <w:rPr>
                <w:rFonts w:ascii="Arial" w:hAnsi="Arial" w:cs="Arial"/>
              </w:rPr>
            </w:pPr>
            <w:r>
              <w:rPr>
                <w:rFonts w:ascii="Arial" w:hAnsi="Arial" w:cs="Arial"/>
              </w:rPr>
              <w:t>Organizacija dostave lijekova kroničnim bolesnicima</w:t>
            </w:r>
          </w:p>
        </w:tc>
        <w:tc>
          <w:tcPr>
            <w:tcW w:w="2468" w:type="dxa"/>
            <w:vAlign w:val="center"/>
          </w:tcPr>
          <w:p>
            <w:pPr>
              <w:pStyle w:val="65"/>
              <w:rPr>
                <w:rFonts w:ascii="Arial" w:hAnsi="Arial" w:cs="Arial"/>
              </w:rPr>
            </w:pPr>
            <w:r>
              <w:rPr>
                <w:rFonts w:ascii="Arial" w:hAnsi="Arial" w:cs="Arial"/>
              </w:rPr>
              <w:t>članovi upravljačke skupine PON CZ</w:t>
            </w:r>
          </w:p>
        </w:tc>
        <w:tc>
          <w:tcPr>
            <w:tcW w:w="2173" w:type="dxa"/>
          </w:tcPr>
          <w:p>
            <w:pPr>
              <w:pStyle w:val="60"/>
              <w:rPr>
                <w:rStyle w:val="34"/>
                <w:rFonts w:ascii="Arial" w:hAnsi="Arial" w:cs="Arial"/>
                <w:szCs w:val="20"/>
                <w:lang w:val="hr-HR"/>
              </w:rPr>
            </w:pPr>
            <w:r>
              <w:rPr>
                <w:rFonts w:ascii="Arial" w:hAnsi="Arial" w:cs="Arial"/>
                <w:sz w:val="20"/>
                <w:szCs w:val="20"/>
                <w:lang w:val="hr-HR"/>
              </w:rPr>
              <w:t>djelatnici u ljekarnama (</w:t>
            </w:r>
            <w:r>
              <w:fldChar w:fldCharType="begin"/>
            </w:r>
            <w:r>
              <w:instrText xml:space="preserve"> HYPERLINK "file:///\\\\fileserver\\server\\RAZNO-INZINJERI\\JANA-RAZNO\\CZ\\PLAN%20DJELOVANJA%20CZ\\Prilozi%20plana%20djelovanja.docx" </w:instrText>
            </w:r>
            <w:r>
              <w:fldChar w:fldCharType="separate"/>
            </w:r>
            <w:r>
              <w:rPr>
                <w:rStyle w:val="34"/>
                <w:rFonts w:ascii="Arial" w:hAnsi="Arial" w:cs="Arial"/>
                <w:szCs w:val="20"/>
                <w:lang w:val="hr-HR"/>
              </w:rPr>
              <w:t>Prilog 31</w:t>
            </w:r>
            <w:r>
              <w:rPr>
                <w:rStyle w:val="34"/>
                <w:rFonts w:ascii="Arial" w:hAnsi="Arial" w:cs="Arial"/>
                <w:szCs w:val="20"/>
                <w:lang w:val="hr-HR"/>
              </w:rPr>
              <w:fldChar w:fldCharType="end"/>
            </w:r>
            <w:r>
              <w:rPr>
                <w:rFonts w:ascii="Arial" w:hAnsi="Arial" w:cs="Arial"/>
                <w:sz w:val="20"/>
                <w:szCs w:val="20"/>
                <w:lang w:val="hr-HR"/>
              </w:rPr>
              <w:t>)</w:t>
            </w:r>
          </w:p>
          <w:p>
            <w:pPr>
              <w:pStyle w:val="60"/>
              <w:rPr>
                <w:rFonts w:ascii="Arial" w:hAnsi="Arial" w:cs="Arial"/>
                <w:sz w:val="20"/>
                <w:szCs w:val="20"/>
                <w:lang w:val="hr-HR"/>
              </w:rPr>
            </w:pPr>
            <w:r>
              <w:rPr>
                <w:rStyle w:val="34"/>
                <w:rFonts w:ascii="Arial" w:hAnsi="Arial" w:cs="Arial"/>
                <w:color w:val="auto"/>
                <w:szCs w:val="20"/>
                <w:u w:val="none"/>
                <w:lang w:val="hr-HR"/>
              </w:rPr>
              <w:t>članovi GD CK Dubrovnik</w:t>
            </w:r>
            <w:r>
              <w:rPr>
                <w:rFonts w:ascii="Arial" w:hAnsi="Arial" w:cs="Arial"/>
                <w:sz w:val="20"/>
                <w:szCs w:val="20"/>
                <w:lang w:val="hr-HR"/>
              </w:rPr>
              <w:t>(</w:t>
            </w:r>
            <w:r>
              <w:fldChar w:fldCharType="begin"/>
            </w:r>
            <w:r>
              <w:instrText xml:space="preserve"> HYPERLINK "file:///\\\\fileserver\\server\\RAZNO-INZINJERI\\JANA-RAZNO\\CZ\\PLAN%20DJELOVANJA%20CZ\\Prilozi%20plana%20djelovanja.docx" </w:instrText>
            </w:r>
            <w:r>
              <w:fldChar w:fldCharType="separate"/>
            </w:r>
            <w:r>
              <w:rPr>
                <w:rStyle w:val="34"/>
                <w:rFonts w:ascii="Arial" w:hAnsi="Arial" w:cs="Arial"/>
                <w:szCs w:val="20"/>
                <w:lang w:val="hr-HR"/>
              </w:rPr>
              <w:t>Prilog 1</w:t>
            </w:r>
            <w:r>
              <w:rPr>
                <w:rStyle w:val="34"/>
                <w:rFonts w:ascii="Arial" w:hAnsi="Arial" w:cs="Arial"/>
                <w:szCs w:val="20"/>
                <w:lang w:val="hr-HR"/>
              </w:rPr>
              <w:fldChar w:fldCharType="end"/>
            </w:r>
            <w:r>
              <w:rPr>
                <w:rFonts w:ascii="Arial" w:hAnsi="Arial" w:cs="Arial"/>
                <w:sz w:val="20"/>
                <w:szCs w:val="20"/>
                <w:lang w:val="hr-HR"/>
              </w:rPr>
              <w:t>3)</w:t>
            </w:r>
          </w:p>
          <w:p>
            <w:pPr>
              <w:pStyle w:val="60"/>
              <w:rPr>
                <w:rFonts w:ascii="Arial" w:hAnsi="Arial" w:cs="Arial"/>
                <w:sz w:val="20"/>
                <w:szCs w:val="20"/>
                <w:lang w:val="hr-HR"/>
              </w:rPr>
            </w:pPr>
            <w:r>
              <w:rPr>
                <w:rFonts w:ascii="Arial" w:hAnsi="Arial" w:cs="Arial"/>
                <w:sz w:val="20"/>
                <w:szCs w:val="20"/>
                <w:lang w:val="hr-HR"/>
              </w:rPr>
              <w:t xml:space="preserve">pripadnici PON CZ </w:t>
            </w:r>
          </w:p>
          <w:p>
            <w:pPr>
              <w:pStyle w:val="60"/>
              <w:rPr>
                <w:rFonts w:ascii="Arial" w:hAnsi="Arial" w:cs="Arial"/>
                <w:lang w:val="hr-HR"/>
              </w:rPr>
            </w:pPr>
            <w:r>
              <w:rPr>
                <w:rFonts w:ascii="Arial" w:hAnsi="Arial" w:cs="Arial"/>
                <w:sz w:val="20"/>
                <w:szCs w:val="20"/>
                <w:lang w:val="hr-HR"/>
              </w:rPr>
              <w:t>(</w:t>
            </w:r>
            <w:r>
              <w:fldChar w:fldCharType="begin"/>
            </w:r>
            <w:r>
              <w:instrText xml:space="preserve"> HYPERLINK "file:///\\\\fileserver\\server\\RAZNO-INZINJERI\\JANA-RAZNO\\CZ\\PLAN%20DJELOVANJA%20CZ\\Prilozi%20plana%20djelovanja.docx" </w:instrText>
            </w:r>
            <w:r>
              <w:fldChar w:fldCharType="separate"/>
            </w:r>
            <w:r>
              <w:rPr>
                <w:rStyle w:val="34"/>
                <w:rFonts w:ascii="Arial" w:hAnsi="Arial" w:cs="Arial"/>
                <w:szCs w:val="20"/>
                <w:lang w:val="hr-HR"/>
              </w:rPr>
              <w:t>Prilog 1</w:t>
            </w:r>
            <w:r>
              <w:rPr>
                <w:rStyle w:val="34"/>
                <w:rFonts w:ascii="Arial" w:hAnsi="Arial" w:cs="Arial"/>
                <w:szCs w:val="20"/>
                <w:lang w:val="hr-HR"/>
              </w:rPr>
              <w:fldChar w:fldCharType="end"/>
            </w:r>
            <w:r>
              <w:rPr>
                <w:rFonts w:ascii="Arial" w:hAnsi="Arial" w:cs="Arial"/>
                <w:sz w:val="20"/>
                <w:szCs w:val="20"/>
                <w:lang w:val="hr-HR"/>
              </w:rPr>
              <w:t>5)</w:t>
            </w:r>
          </w:p>
        </w:tc>
      </w:tr>
    </w:tbl>
    <w:p>
      <w:pPr>
        <w:rPr>
          <w:rFonts w:ascii="Arial" w:hAnsi="Arial" w:cs="Arial"/>
        </w:rPr>
      </w:pPr>
      <w:r>
        <w:rPr>
          <w:rFonts w:ascii="Arial" w:hAnsi="Arial" w:cs="Arial"/>
        </w:rPr>
        <w:br w:type="page"/>
      </w:r>
    </w:p>
    <w:p>
      <w:pPr>
        <w:keepNext/>
        <w:rPr>
          <w:rFonts w:ascii="Arial" w:hAnsi="Arial" w:cs="Arial"/>
        </w:rPr>
      </w:pPr>
      <w:r>
        <w:rPr>
          <w:rFonts w:ascii="Arial" w:hAnsi="Arial" w:cs="Arial"/>
        </w:rPr>
        <w:t xml:space="preserve">Tablica  </w:t>
      </w:r>
      <w:r>
        <w:rPr>
          <w:rFonts w:ascii="Arial" w:hAnsi="Arial" w:cs="Arial"/>
        </w:rPr>
        <w:fldChar w:fldCharType="begin"/>
      </w:r>
      <w:r>
        <w:rPr>
          <w:rFonts w:ascii="Arial" w:hAnsi="Arial" w:cs="Arial"/>
        </w:rPr>
        <w:instrText xml:space="preserve"> SEQ Tablica_ \* ARABIC </w:instrText>
      </w:r>
      <w:r>
        <w:rPr>
          <w:rFonts w:ascii="Arial" w:hAnsi="Arial" w:cs="Arial"/>
        </w:rPr>
        <w:fldChar w:fldCharType="separate"/>
      </w:r>
      <w:r>
        <w:rPr>
          <w:rFonts w:ascii="Arial" w:hAnsi="Arial" w:cs="Arial"/>
        </w:rPr>
        <w:t>13</w:t>
      </w:r>
      <w:r>
        <w:rPr>
          <w:rFonts w:ascii="Arial" w:hAnsi="Arial" w:cs="Arial"/>
        </w:rPr>
        <w:fldChar w:fldCharType="end"/>
      </w:r>
      <w:r>
        <w:rPr>
          <w:rFonts w:ascii="Arial" w:hAnsi="Arial" w:cs="Arial"/>
        </w:rPr>
        <w:t>. Utvrđivanje potrebnih kapaciteta objekata za zbrinjavanje</w:t>
      </w:r>
    </w:p>
    <w:tbl>
      <w:tblPr>
        <w:tblStyle w:val="35"/>
        <w:tblW w:w="9286" w:type="dxa"/>
        <w:tblInd w:w="0" w:type="dxa"/>
        <w:tblLayout w:type="fixed"/>
        <w:tblCellMar>
          <w:top w:w="0" w:type="dxa"/>
          <w:left w:w="108" w:type="dxa"/>
          <w:bottom w:w="0" w:type="dxa"/>
          <w:right w:w="108" w:type="dxa"/>
        </w:tblCellMar>
      </w:tblPr>
      <w:tblGrid>
        <w:gridCol w:w="6205"/>
        <w:gridCol w:w="3081"/>
      </w:tblGrid>
      <w:tr>
        <w:tblPrEx>
          <w:tblLayout w:type="fixed"/>
          <w:tblCellMar>
            <w:top w:w="0" w:type="dxa"/>
            <w:left w:w="108" w:type="dxa"/>
            <w:bottom w:w="0" w:type="dxa"/>
            <w:right w:w="108" w:type="dxa"/>
          </w:tblCellMar>
        </w:tblPrEx>
        <w:tc>
          <w:tcPr>
            <w:tcW w:w="6205" w:type="dxa"/>
          </w:tcPr>
          <w:p>
            <w:pPr>
              <w:spacing w:after="0" w:line="240" w:lineRule="auto"/>
              <w:rPr>
                <w:rFonts w:ascii="Arial" w:hAnsi="Arial" w:cs="Arial"/>
                <w:b/>
              </w:rPr>
            </w:pPr>
            <w:r>
              <w:rPr>
                <w:rFonts w:ascii="Arial" w:hAnsi="Arial" w:cs="Arial"/>
                <w:b/>
              </w:rPr>
              <w:t xml:space="preserve">Mjesta i lokacije </w:t>
            </w:r>
          </w:p>
        </w:tc>
        <w:tc>
          <w:tcPr>
            <w:tcW w:w="3081" w:type="dxa"/>
          </w:tcPr>
          <w:p>
            <w:pPr>
              <w:spacing w:after="0" w:line="240" w:lineRule="auto"/>
              <w:rPr>
                <w:rFonts w:ascii="Arial" w:hAnsi="Arial" w:cs="Arial"/>
                <w:b/>
              </w:rPr>
            </w:pPr>
            <w:r>
              <w:rPr>
                <w:rFonts w:ascii="Arial" w:hAnsi="Arial" w:cs="Arial"/>
                <w:b/>
              </w:rPr>
              <w:t>Kapaciteti i sadržaji</w:t>
            </w:r>
          </w:p>
        </w:tc>
      </w:tr>
      <w:tr>
        <w:tblPrEx>
          <w:tblLayout w:type="fixed"/>
          <w:tblCellMar>
            <w:top w:w="0" w:type="dxa"/>
            <w:left w:w="108" w:type="dxa"/>
            <w:bottom w:w="0" w:type="dxa"/>
            <w:right w:w="108" w:type="dxa"/>
          </w:tblCellMar>
        </w:tblPrEx>
        <w:tc>
          <w:tcPr>
            <w:tcW w:w="6205" w:type="dxa"/>
          </w:tcPr>
          <w:p>
            <w:pPr>
              <w:spacing w:after="0" w:line="240" w:lineRule="auto"/>
              <w:ind w:left="110" w:hanging="110" w:hangingChars="50"/>
              <w:rPr>
                <w:rFonts w:ascii="Arial" w:hAnsi="Arial" w:cs="Arial"/>
              </w:rPr>
            </w:pPr>
            <w:r>
              <w:rPr>
                <w:rFonts w:ascii="Arial" w:hAnsi="Arial" w:cs="Arial"/>
              </w:rPr>
              <w:t>- pravne osobe od interesa za sustav civilne zaštite - smještajni kapaciteti</w:t>
            </w:r>
          </w:p>
        </w:tc>
        <w:tc>
          <w:tcPr>
            <w:tcW w:w="3081" w:type="dxa"/>
          </w:tcPr>
          <w:p>
            <w:pPr>
              <w:spacing w:after="0" w:line="240" w:lineRule="auto"/>
              <w:rPr>
                <w:rFonts w:ascii="Arial" w:hAnsi="Arial" w:cs="Arial"/>
              </w:rPr>
            </w:pPr>
            <w:r>
              <w:fldChar w:fldCharType="begin"/>
            </w:r>
            <w:r>
              <w:instrText xml:space="preserve"> HYPERLINK "file:///\\\\fileserver\\server\\RAZNO-INZINJERI\\JANA-RAZNO\\CZ\\PLAN%20DJELOVANJA%20CZ\\Prilozi%20plana%20djelovanja.docx" </w:instrText>
            </w:r>
            <w:r>
              <w:fldChar w:fldCharType="separate"/>
            </w:r>
            <w:r>
              <w:rPr>
                <w:rStyle w:val="34"/>
                <w:rFonts w:ascii="Arial" w:hAnsi="Arial" w:cs="Arial"/>
                <w:sz w:val="22"/>
              </w:rPr>
              <w:t>Prilog 19</w:t>
            </w:r>
            <w:r>
              <w:rPr>
                <w:rStyle w:val="34"/>
                <w:rFonts w:ascii="Arial" w:hAnsi="Arial" w:cs="Arial"/>
                <w:sz w:val="22"/>
              </w:rPr>
              <w:fldChar w:fldCharType="end"/>
            </w:r>
          </w:p>
        </w:tc>
      </w:tr>
      <w:tr>
        <w:tblPrEx>
          <w:tblLayout w:type="fixed"/>
          <w:tblCellMar>
            <w:top w:w="0" w:type="dxa"/>
            <w:left w:w="108" w:type="dxa"/>
            <w:bottom w:w="0" w:type="dxa"/>
            <w:right w:w="108" w:type="dxa"/>
          </w:tblCellMar>
        </w:tblPrEx>
        <w:tc>
          <w:tcPr>
            <w:tcW w:w="6205" w:type="dxa"/>
          </w:tcPr>
          <w:p>
            <w:pPr>
              <w:spacing w:after="0" w:line="240" w:lineRule="auto"/>
              <w:rPr>
                <w:rFonts w:ascii="Arial" w:hAnsi="Arial" w:cs="Arial"/>
              </w:rPr>
            </w:pPr>
            <w:r>
              <w:rPr>
                <w:rFonts w:ascii="Arial" w:hAnsi="Arial" w:cs="Arial"/>
              </w:rPr>
              <w:t xml:space="preserve">- šatorska i druga privremena naselja </w:t>
            </w:r>
          </w:p>
        </w:tc>
        <w:tc>
          <w:tcPr>
            <w:tcW w:w="3081" w:type="dxa"/>
          </w:tcPr>
          <w:p>
            <w:pPr>
              <w:spacing w:after="0" w:line="240" w:lineRule="auto"/>
              <w:rPr>
                <w:rFonts w:ascii="Arial" w:hAnsi="Arial" w:cs="Arial"/>
              </w:rPr>
            </w:pPr>
            <w:r>
              <w:fldChar w:fldCharType="begin"/>
            </w:r>
            <w:r>
              <w:instrText xml:space="preserve"> HYPERLINK "file:///\\\\fileserver\\server\\RAZNO-INZINJERI\\JANA-RAZNO\\CZ\\PLAN%20DJELOVANJA%20CZ\\Prilozi%20plana%20djelovanja.docx" </w:instrText>
            </w:r>
            <w:r>
              <w:fldChar w:fldCharType="separate"/>
            </w:r>
            <w:r>
              <w:rPr>
                <w:rStyle w:val="34"/>
                <w:rFonts w:ascii="Arial" w:hAnsi="Arial" w:cs="Arial"/>
                <w:sz w:val="22"/>
              </w:rPr>
              <w:t>Prilog 48</w:t>
            </w:r>
            <w:r>
              <w:rPr>
                <w:rStyle w:val="34"/>
                <w:rFonts w:ascii="Arial" w:hAnsi="Arial" w:cs="Arial"/>
                <w:sz w:val="22"/>
              </w:rPr>
              <w:fldChar w:fldCharType="end"/>
            </w:r>
          </w:p>
        </w:tc>
      </w:tr>
      <w:tr>
        <w:tblPrEx>
          <w:tblLayout w:type="fixed"/>
          <w:tblCellMar>
            <w:top w:w="0" w:type="dxa"/>
            <w:left w:w="108" w:type="dxa"/>
            <w:bottom w:w="0" w:type="dxa"/>
            <w:right w:w="108" w:type="dxa"/>
          </w:tblCellMar>
        </w:tblPrEx>
        <w:tc>
          <w:tcPr>
            <w:tcW w:w="6205" w:type="dxa"/>
          </w:tcPr>
          <w:p>
            <w:pPr>
              <w:spacing w:after="0" w:line="240" w:lineRule="auto"/>
              <w:rPr>
                <w:rFonts w:ascii="Arial" w:hAnsi="Arial" w:cs="Arial"/>
              </w:rPr>
            </w:pPr>
            <w:r>
              <w:rPr>
                <w:rFonts w:ascii="Arial" w:hAnsi="Arial" w:cs="Arial"/>
              </w:rPr>
              <w:t>- mjesta i lokacije prihvata</w:t>
            </w:r>
          </w:p>
        </w:tc>
        <w:tc>
          <w:tcPr>
            <w:tcW w:w="3081" w:type="dxa"/>
          </w:tcPr>
          <w:p>
            <w:pPr>
              <w:spacing w:after="0" w:line="240" w:lineRule="auto"/>
              <w:rPr>
                <w:rFonts w:ascii="Arial" w:hAnsi="Arial" w:cs="Arial"/>
              </w:rPr>
            </w:pPr>
            <w:r>
              <w:fldChar w:fldCharType="begin"/>
            </w:r>
            <w:r>
              <w:instrText xml:space="preserve"> HYPERLINK "file:///\\\\fileserver\\server\\RAZNO-INZINJERI\\JANA-RAZNO\\CZ\\PLAN%20DJELOVANJA%20CZ\\Prilozi%20plana%20djelovanja.docx" </w:instrText>
            </w:r>
            <w:r>
              <w:fldChar w:fldCharType="separate"/>
            </w:r>
            <w:r>
              <w:rPr>
                <w:rStyle w:val="34"/>
                <w:rFonts w:ascii="Arial" w:hAnsi="Arial" w:cs="Arial"/>
                <w:sz w:val="22"/>
              </w:rPr>
              <w:t>Prilog 47</w:t>
            </w:r>
            <w:r>
              <w:rPr>
                <w:rStyle w:val="34"/>
                <w:rFonts w:ascii="Arial" w:hAnsi="Arial" w:cs="Arial"/>
                <w:sz w:val="22"/>
              </w:rPr>
              <w:fldChar w:fldCharType="end"/>
            </w:r>
          </w:p>
        </w:tc>
      </w:tr>
    </w:tbl>
    <w:p>
      <w:pPr>
        <w:rPr>
          <w:rFonts w:ascii="Arial" w:hAnsi="Arial" w:cs="Arial"/>
        </w:rPr>
      </w:pPr>
    </w:p>
    <w:p>
      <w:pPr>
        <w:rPr>
          <w:rFonts w:ascii="Arial" w:hAnsi="Arial" w:cs="Arial"/>
          <w:i/>
          <w:u w:val="single"/>
        </w:rPr>
      </w:pPr>
      <w:r>
        <w:rPr>
          <w:rFonts w:ascii="Arial" w:hAnsi="Arial" w:cs="Arial"/>
          <w:i/>
          <w:u w:val="single"/>
        </w:rPr>
        <w:t xml:space="preserve">Veterinarsko zbrinjavanje </w:t>
      </w:r>
    </w:p>
    <w:p>
      <w:pPr>
        <w:spacing w:after="0" w:line="240" w:lineRule="auto"/>
        <w:jc w:val="both"/>
        <w:rPr>
          <w:rFonts w:ascii="Arial" w:hAnsi="Arial" w:cs="Arial"/>
        </w:rPr>
      </w:pPr>
      <w:r>
        <w:rPr>
          <w:rFonts w:ascii="Arial" w:hAnsi="Arial" w:cs="Arial"/>
        </w:rPr>
        <w:t>Zavod za javno zdravstvo DNŽ, osposobljen je za poslove DDD ima mogućnost djelovanja na čitavom području DNŽ. U izvarednim okolnostima, za deratizaciju, dezinfekciju i dekontaminaciju, koristiti će se snage i sredstva PON CZ, OB Dubrovnik, DZ Dubrovnik, veterinarske stanice Dubrovnik i drugih za to ovlaštenih osoba.</w:t>
      </w:r>
    </w:p>
    <w:p>
      <w:pPr>
        <w:spacing w:after="0"/>
        <w:jc w:val="both"/>
        <w:rPr>
          <w:rFonts w:ascii="Arial" w:hAnsi="Arial" w:cs="Arial"/>
        </w:rPr>
      </w:pPr>
      <w:r>
        <w:rPr>
          <w:rFonts w:ascii="Arial" w:hAnsi="Arial" w:cs="Arial"/>
        </w:rPr>
        <w:t>Zdravstvene ustanove dužne su osigurati određene kadrove, prostorije i opremu,sredstva za rad, potrebne lijekove za pružanje prve medicinske pomoći u slučaju trovanja.</w:t>
      </w:r>
    </w:p>
    <w:p>
      <w:pPr>
        <w:spacing w:after="0" w:line="240" w:lineRule="auto"/>
        <w:jc w:val="both"/>
        <w:rPr>
          <w:rFonts w:ascii="Arial" w:hAnsi="Arial" w:cs="Arial"/>
        </w:rPr>
      </w:pPr>
      <w:r>
        <w:rPr>
          <w:rFonts w:ascii="Arial" w:hAnsi="Arial" w:cs="Arial"/>
        </w:rPr>
        <w:t>U okviru mjere za veterinarsko zbrinjavanje postoje mogućnosti na području za uključivanje ostalih subjekata kao što su:</w:t>
      </w:r>
    </w:p>
    <w:p>
      <w:pPr>
        <w:numPr>
          <w:ilvl w:val="0"/>
          <w:numId w:val="35"/>
        </w:numPr>
        <w:spacing w:after="0" w:line="240" w:lineRule="auto"/>
        <w:jc w:val="both"/>
        <w:rPr>
          <w:rFonts w:ascii="Arial" w:hAnsi="Arial" w:cs="Arial"/>
        </w:rPr>
      </w:pPr>
      <w:r>
        <w:rPr>
          <w:rFonts w:ascii="Arial" w:hAnsi="Arial" w:cs="Arial"/>
        </w:rPr>
        <w:t>građani kroz osobnu i uzajamnu zaštitu,</w:t>
      </w:r>
    </w:p>
    <w:p>
      <w:pPr>
        <w:numPr>
          <w:ilvl w:val="0"/>
          <w:numId w:val="35"/>
        </w:numPr>
        <w:spacing w:after="0" w:line="240" w:lineRule="auto"/>
        <w:jc w:val="both"/>
        <w:rPr>
          <w:rFonts w:ascii="Arial" w:hAnsi="Arial" w:cs="Arial"/>
        </w:rPr>
      </w:pPr>
      <w:r>
        <w:rPr>
          <w:rFonts w:ascii="Arial" w:hAnsi="Arial" w:cs="Arial"/>
        </w:rPr>
        <w:t xml:space="preserve">PON CZ, </w:t>
      </w:r>
      <w:r>
        <w:rPr>
          <w:rFonts w:ascii="Arial" w:hAnsi="Arial" w:cs="Arial"/>
          <w:color w:val="0000FF"/>
          <w:u w:val="single"/>
        </w:rPr>
        <w:t>Prilog 15</w:t>
      </w:r>
    </w:p>
    <w:p>
      <w:pPr>
        <w:numPr>
          <w:ilvl w:val="0"/>
          <w:numId w:val="35"/>
        </w:numPr>
        <w:spacing w:after="0" w:line="240" w:lineRule="auto"/>
        <w:jc w:val="both"/>
        <w:rPr>
          <w:rFonts w:ascii="Arial" w:hAnsi="Arial" w:cs="Arial"/>
        </w:rPr>
      </w:pPr>
      <w:r>
        <w:rPr>
          <w:rFonts w:ascii="Arial" w:hAnsi="Arial" w:cs="Arial"/>
        </w:rPr>
        <w:t>domovi zdravlja, sanitarni nadzor, ispravnost vode za piće, utvrđivanje i uzroka smrti, sudsku medicinu,</w:t>
      </w:r>
      <w:r>
        <w:fldChar w:fldCharType="begin"/>
      </w:r>
      <w:r>
        <w:instrText xml:space="preserve"> HYPERLINK "file:///\\\\fileserver\\server\\RAZNO-INZINJERI\\JANA-RAZNO\\CZ\\PLAN%20DJELOVANJA%20CZ\\Prilozi%20plana%20djelovanja.docx" </w:instrText>
      </w:r>
      <w:r>
        <w:fldChar w:fldCharType="separate"/>
      </w:r>
      <w:r>
        <w:rPr>
          <w:rStyle w:val="34"/>
          <w:rFonts w:ascii="Arial" w:hAnsi="Arial" w:cs="Arial"/>
          <w:sz w:val="22"/>
        </w:rPr>
        <w:t>Prilog 31</w:t>
      </w:r>
      <w:r>
        <w:rPr>
          <w:rStyle w:val="34"/>
          <w:rFonts w:ascii="Arial" w:hAnsi="Arial" w:cs="Arial"/>
          <w:sz w:val="22"/>
        </w:rPr>
        <w:fldChar w:fldCharType="end"/>
      </w:r>
    </w:p>
    <w:p>
      <w:pPr>
        <w:numPr>
          <w:ilvl w:val="0"/>
          <w:numId w:val="35"/>
        </w:numPr>
        <w:spacing w:after="0" w:line="240" w:lineRule="auto"/>
        <w:jc w:val="both"/>
        <w:rPr>
          <w:rFonts w:ascii="Arial" w:hAnsi="Arial" w:cs="Arial"/>
        </w:rPr>
      </w:pPr>
      <w:r>
        <w:rPr>
          <w:rFonts w:ascii="Arial" w:hAnsi="Arial" w:cs="Arial"/>
        </w:rPr>
        <w:t>ekspertizu, dezinfekciju, deratizaciju i higijensku epidemiološku službu,</w:t>
      </w:r>
    </w:p>
    <w:p>
      <w:pPr>
        <w:numPr>
          <w:ilvl w:val="0"/>
          <w:numId w:val="35"/>
        </w:numPr>
        <w:spacing w:after="0" w:line="240" w:lineRule="auto"/>
        <w:jc w:val="both"/>
        <w:rPr>
          <w:rFonts w:ascii="Arial" w:hAnsi="Arial" w:cs="Arial"/>
        </w:rPr>
      </w:pPr>
      <w:r>
        <w:rPr>
          <w:rFonts w:ascii="Arial" w:hAnsi="Arial" w:cs="Arial"/>
        </w:rPr>
        <w:t>veterinarska postaja za provođenje protuepidemijskih mjera, liječenje stoke, kontrola i pregled namirnica životinjskog podrijetla,</w:t>
      </w:r>
      <w:r>
        <w:fldChar w:fldCharType="begin"/>
      </w:r>
      <w:r>
        <w:instrText xml:space="preserve"> HYPERLINK "file:///\\\\fileserver\\server\\RAZNO-INZINJERI\\JANA-RAZNO\\CZ\\PLAN%20DJELOVANJA%20CZ\\Prilozi%20plana%20djelovanja.docx" </w:instrText>
      </w:r>
      <w:r>
        <w:fldChar w:fldCharType="separate"/>
      </w:r>
      <w:r>
        <w:rPr>
          <w:rStyle w:val="34"/>
          <w:rFonts w:ascii="Arial" w:hAnsi="Arial" w:cs="Arial"/>
          <w:sz w:val="22"/>
        </w:rPr>
        <w:t>Prilog 31</w:t>
      </w:r>
      <w:r>
        <w:rPr>
          <w:rStyle w:val="34"/>
          <w:rFonts w:ascii="Arial" w:hAnsi="Arial" w:cs="Arial"/>
          <w:sz w:val="22"/>
        </w:rPr>
        <w:fldChar w:fldCharType="end"/>
      </w:r>
    </w:p>
    <w:p>
      <w:pPr>
        <w:numPr>
          <w:ilvl w:val="0"/>
          <w:numId w:val="35"/>
        </w:numPr>
        <w:spacing w:after="0" w:line="240" w:lineRule="auto"/>
        <w:jc w:val="both"/>
        <w:rPr>
          <w:rFonts w:ascii="Arial" w:hAnsi="Arial" w:cs="Arial"/>
        </w:rPr>
      </w:pPr>
      <w:r>
        <w:rPr>
          <w:rFonts w:ascii="Arial" w:hAnsi="Arial" w:cs="Arial"/>
        </w:rPr>
        <w:t xml:space="preserve">građevinska poduzeća za raščišćavanje vode, raščišćavanje prometnica, kopanje zajedničkih grobnica, kopanje jama, zatrpavanje uginulih životinja i otpadnih tvari, </w:t>
      </w:r>
      <w:r>
        <w:fldChar w:fldCharType="begin"/>
      </w:r>
      <w:r>
        <w:instrText xml:space="preserve"> HYPERLINK "file:///\\\\SERVER\\server\\RAZNO-INZINJERI\\JANA-RAZNO\\ZIS\\OPCINA%20MUC\\Prilozi\\Prilog03_2.docx" </w:instrText>
      </w:r>
      <w:r>
        <w:fldChar w:fldCharType="separate"/>
      </w:r>
      <w:r>
        <w:rPr>
          <w:rStyle w:val="34"/>
          <w:rFonts w:ascii="Arial" w:hAnsi="Arial" w:cs="Arial"/>
          <w:sz w:val="22"/>
        </w:rPr>
        <w:t>Prilog</w:t>
      </w:r>
      <w:r>
        <w:rPr>
          <w:rStyle w:val="34"/>
          <w:rFonts w:ascii="Arial" w:hAnsi="Arial" w:cs="Arial"/>
          <w:sz w:val="22"/>
        </w:rPr>
        <w:fldChar w:fldCharType="end"/>
      </w:r>
      <w:r>
        <w:rPr>
          <w:rStyle w:val="34"/>
          <w:rFonts w:ascii="Arial" w:hAnsi="Arial" w:cs="Arial"/>
          <w:sz w:val="22"/>
        </w:rPr>
        <w:t xml:space="preserve"> 17 </w:t>
      </w:r>
      <w:r>
        <w:rPr>
          <w:rFonts w:ascii="Arial" w:hAnsi="Arial" w:cs="Arial"/>
        </w:rPr>
        <w:t xml:space="preserve">i </w:t>
      </w:r>
      <w:r>
        <w:fldChar w:fldCharType="begin"/>
      </w:r>
      <w:r>
        <w:instrText xml:space="preserve"> HYPERLINK "file:///\\\\SERVER\\server\\RAZNO-INZINJERI\\JANA-RAZNO\\ZIS\\OPCINA%20MUC\\Prilozi\\Prilog06_1.docx" </w:instrText>
      </w:r>
      <w:r>
        <w:fldChar w:fldCharType="separate"/>
      </w:r>
      <w:r>
        <w:rPr>
          <w:rStyle w:val="34"/>
          <w:rFonts w:ascii="Arial" w:hAnsi="Arial" w:cs="Arial"/>
          <w:sz w:val="22"/>
        </w:rPr>
        <w:t>Prilog 18</w:t>
      </w:r>
      <w:r>
        <w:rPr>
          <w:rStyle w:val="34"/>
          <w:rFonts w:ascii="Arial" w:hAnsi="Arial" w:cs="Arial"/>
          <w:sz w:val="22"/>
        </w:rPr>
        <w:fldChar w:fldCharType="end"/>
      </w:r>
    </w:p>
    <w:p>
      <w:pPr>
        <w:numPr>
          <w:ilvl w:val="0"/>
          <w:numId w:val="35"/>
        </w:numPr>
        <w:spacing w:after="0" w:line="240" w:lineRule="auto"/>
        <w:jc w:val="both"/>
        <w:rPr>
          <w:rFonts w:ascii="Arial" w:hAnsi="Arial" w:cs="Arial"/>
        </w:rPr>
      </w:pPr>
      <w:r>
        <w:rPr>
          <w:rFonts w:ascii="Arial" w:hAnsi="Arial" w:cs="Arial"/>
        </w:rPr>
        <w:t>vodovodna poduzeća, održavanje vodovodnih objekata i opskrbljivanje vodom, određivanje kapaciteta,</w:t>
      </w:r>
    </w:p>
    <w:p>
      <w:pPr>
        <w:numPr>
          <w:ilvl w:val="0"/>
          <w:numId w:val="35"/>
        </w:numPr>
        <w:spacing w:after="0" w:line="240" w:lineRule="auto"/>
        <w:jc w:val="both"/>
        <w:rPr>
          <w:rFonts w:ascii="Arial" w:hAnsi="Arial" w:cs="Arial"/>
        </w:rPr>
      </w:pPr>
      <w:r>
        <w:rPr>
          <w:rFonts w:ascii="Arial" w:hAnsi="Arial" w:cs="Arial"/>
        </w:rPr>
        <w:t>komunalna poduzeća, sahranjivanje poginulih i umrlih, održavanje čistoće i kanalizacijske mreže,</w:t>
      </w:r>
      <w:r>
        <w:fldChar w:fldCharType="begin"/>
      </w:r>
      <w:r>
        <w:instrText xml:space="preserve"> HYPERLINK "file:///\\\\fileserver\\server\\RAZNO-INZINJERI\\JANA-RAZNO\\CZ\\PLAN%20DJELOVANJA%20CZ\\Prilozi%20plana%20djelovanja.docx" </w:instrText>
      </w:r>
      <w:r>
        <w:fldChar w:fldCharType="separate"/>
      </w:r>
      <w:r>
        <w:rPr>
          <w:rStyle w:val="34"/>
          <w:rFonts w:ascii="Arial" w:hAnsi="Arial" w:cs="Arial"/>
          <w:sz w:val="22"/>
        </w:rPr>
        <w:t>Prilog 17</w:t>
      </w:r>
      <w:r>
        <w:rPr>
          <w:rStyle w:val="34"/>
          <w:rFonts w:ascii="Arial" w:hAnsi="Arial" w:cs="Arial"/>
          <w:sz w:val="22"/>
        </w:rPr>
        <w:fldChar w:fldCharType="end"/>
      </w:r>
      <w:r>
        <w:rPr>
          <w:rFonts w:ascii="Arial" w:hAnsi="Arial" w:cs="Arial"/>
        </w:rPr>
        <w:t xml:space="preserve">, </w:t>
      </w:r>
      <w:r>
        <w:fldChar w:fldCharType="begin"/>
      </w:r>
      <w:r>
        <w:instrText xml:space="preserve"> HYPERLINK "file:///\\\\fileserver\\server\\RAZNO-INZINJERI\\JANA-RAZNO\\CZ\\PLAN%20DJELOVANJA%20CZ\\Prilozi%20plana%20djelovanja.docx" </w:instrText>
      </w:r>
      <w:r>
        <w:fldChar w:fldCharType="separate"/>
      </w:r>
      <w:r>
        <w:rPr>
          <w:rStyle w:val="34"/>
          <w:rFonts w:ascii="Arial" w:hAnsi="Arial" w:cs="Arial"/>
          <w:sz w:val="22"/>
        </w:rPr>
        <w:t>Prilog 44</w:t>
      </w:r>
      <w:r>
        <w:rPr>
          <w:rStyle w:val="34"/>
          <w:rFonts w:ascii="Arial" w:hAnsi="Arial" w:cs="Arial"/>
          <w:sz w:val="22"/>
        </w:rPr>
        <w:fldChar w:fldCharType="end"/>
      </w:r>
      <w:r>
        <w:rPr>
          <w:rFonts w:ascii="Arial" w:hAnsi="Arial" w:cs="Arial"/>
        </w:rPr>
        <w:t xml:space="preserve">, </w:t>
      </w:r>
      <w:r>
        <w:fldChar w:fldCharType="begin"/>
      </w:r>
      <w:r>
        <w:instrText xml:space="preserve"> HYPERLINK "file:///\\\\fileserver\\server\\RAZNO-INZINJERI\\JANA-RAZNO\\CZ\\PLAN%20DJELOVANJA%20CZ\\Prilozi%20plana%20djelovanja.docx" </w:instrText>
      </w:r>
      <w:r>
        <w:fldChar w:fldCharType="separate"/>
      </w:r>
      <w:r>
        <w:rPr>
          <w:rStyle w:val="34"/>
          <w:rFonts w:ascii="Arial" w:hAnsi="Arial" w:cs="Arial"/>
          <w:sz w:val="22"/>
        </w:rPr>
        <w:t>Prilog 44/1</w:t>
      </w:r>
      <w:r>
        <w:rPr>
          <w:rStyle w:val="34"/>
          <w:rFonts w:ascii="Arial" w:hAnsi="Arial" w:cs="Arial"/>
          <w:sz w:val="22"/>
        </w:rPr>
        <w:fldChar w:fldCharType="end"/>
      </w:r>
      <w:r>
        <w:rPr>
          <w:rFonts w:ascii="Arial" w:hAnsi="Arial" w:cs="Arial"/>
        </w:rPr>
        <w:t xml:space="preserve">, </w:t>
      </w:r>
      <w:r>
        <w:fldChar w:fldCharType="begin"/>
      </w:r>
      <w:r>
        <w:instrText xml:space="preserve"> HYPERLINK "file:///\\\\fileserver\\server\\RAZNO-INZINJERI\\JANA-RAZNO\\CZ\\PLAN%20DJELOVANJA%20CZ\\Prilozi%20plana%20djelovanja.docx" </w:instrText>
      </w:r>
      <w:r>
        <w:fldChar w:fldCharType="separate"/>
      </w:r>
      <w:r>
        <w:rPr>
          <w:rStyle w:val="34"/>
          <w:rFonts w:ascii="Arial" w:hAnsi="Arial" w:cs="Arial"/>
          <w:sz w:val="22"/>
        </w:rPr>
        <w:t>Prilog 44/2</w:t>
      </w:r>
      <w:r>
        <w:rPr>
          <w:rStyle w:val="34"/>
          <w:rFonts w:ascii="Arial" w:hAnsi="Arial" w:cs="Arial"/>
          <w:sz w:val="22"/>
        </w:rPr>
        <w:fldChar w:fldCharType="end"/>
      </w:r>
      <w:r>
        <w:rPr>
          <w:rFonts w:ascii="Arial" w:hAnsi="Arial" w:cs="Arial"/>
        </w:rPr>
        <w:t>.</w:t>
      </w:r>
    </w:p>
    <w:p>
      <w:pPr>
        <w:numPr>
          <w:ilvl w:val="0"/>
          <w:numId w:val="35"/>
        </w:numPr>
        <w:spacing w:after="0" w:line="240" w:lineRule="auto"/>
        <w:jc w:val="both"/>
        <w:rPr>
          <w:rFonts w:ascii="Arial" w:hAnsi="Arial" w:cs="Arial"/>
        </w:rPr>
      </w:pPr>
      <w:r>
        <w:rPr>
          <w:rFonts w:ascii="Arial" w:hAnsi="Arial" w:cs="Arial"/>
        </w:rPr>
        <w:t>PP Dubrovnik, za održavanje reda i reguliranje prometa.</w:t>
      </w:r>
    </w:p>
    <w:p>
      <w:pPr>
        <w:rPr>
          <w:rFonts w:ascii="Arial" w:hAnsi="Arial" w:cs="Arial"/>
        </w:rPr>
      </w:pPr>
    </w:p>
    <w:p>
      <w:pPr>
        <w:rPr>
          <w:rFonts w:ascii="Arial" w:hAnsi="Arial" w:cs="Arial" w:eastAsiaTheme="majorEastAsia"/>
          <w:b/>
          <w:bCs/>
        </w:rPr>
      </w:pPr>
      <w:r>
        <w:rPr>
          <w:rFonts w:ascii="Arial" w:hAnsi="Arial" w:cs="Arial"/>
        </w:rPr>
        <w:br w:type="page"/>
      </w:r>
    </w:p>
    <w:p>
      <w:pPr>
        <w:pStyle w:val="3"/>
        <w:ind w:left="0" w:hanging="9"/>
        <w:rPr>
          <w:rFonts w:ascii="Arial" w:hAnsi="Arial" w:cs="Arial"/>
          <w:sz w:val="22"/>
          <w:szCs w:val="22"/>
        </w:rPr>
      </w:pPr>
      <w:bookmarkStart w:id="60" w:name="_Toc509475980"/>
      <w:r>
        <w:rPr>
          <w:rFonts w:ascii="Arial" w:hAnsi="Arial" w:cs="Arial"/>
          <w:sz w:val="22"/>
          <w:szCs w:val="22"/>
        </w:rPr>
        <w:t>Organizaciju humane asanacije i identifikacije poginulih (kapaciteti i mjesta za čuvanje leševa, gotove pričuvne snage za sahranjivanje, lokacije stalnih ili privremenih ukapališta (groblja) i dr. te utvrđivanje zadaća nositeljima)</w:t>
      </w:r>
      <w:bookmarkEnd w:id="60"/>
    </w:p>
    <w:p>
      <w:pPr>
        <w:rPr>
          <w:rFonts w:ascii="Arial" w:hAnsi="Arial" w:cs="Arial"/>
        </w:rPr>
      </w:pPr>
    </w:p>
    <w:tbl>
      <w:tblPr>
        <w:tblStyle w:val="35"/>
        <w:tblW w:w="9286" w:type="dxa"/>
        <w:tblInd w:w="0" w:type="dxa"/>
        <w:tblLayout w:type="fixed"/>
        <w:tblCellMar>
          <w:top w:w="0" w:type="dxa"/>
          <w:left w:w="108" w:type="dxa"/>
          <w:bottom w:w="0" w:type="dxa"/>
          <w:right w:w="108" w:type="dxa"/>
        </w:tblCellMar>
      </w:tblPr>
      <w:tblGrid>
        <w:gridCol w:w="3936"/>
        <w:gridCol w:w="1985"/>
        <w:gridCol w:w="3365"/>
      </w:tblGrid>
      <w:tr>
        <w:tblPrEx>
          <w:tblLayout w:type="fixed"/>
          <w:tblCellMar>
            <w:top w:w="0" w:type="dxa"/>
            <w:left w:w="108" w:type="dxa"/>
            <w:bottom w:w="0" w:type="dxa"/>
            <w:right w:w="108" w:type="dxa"/>
          </w:tblCellMar>
        </w:tblPrEx>
        <w:trPr>
          <w:trHeight w:val="65" w:hRule="atLeast"/>
        </w:trPr>
        <w:tc>
          <w:tcPr>
            <w:tcW w:w="3936" w:type="dxa"/>
          </w:tcPr>
          <w:p>
            <w:pPr>
              <w:spacing w:after="0" w:line="240" w:lineRule="auto"/>
              <w:rPr>
                <w:rFonts w:ascii="Arial" w:hAnsi="Arial" w:cs="Arial"/>
                <w:b/>
                <w:i/>
              </w:rPr>
            </w:pPr>
            <w:r>
              <w:rPr>
                <w:rFonts w:ascii="Arial" w:hAnsi="Arial" w:cs="Arial"/>
                <w:b/>
              </w:rPr>
              <w:t>Radnje i postupci</w:t>
            </w:r>
          </w:p>
        </w:tc>
        <w:tc>
          <w:tcPr>
            <w:tcW w:w="1985" w:type="dxa"/>
          </w:tcPr>
          <w:p>
            <w:pPr>
              <w:spacing w:after="0" w:line="240" w:lineRule="auto"/>
              <w:rPr>
                <w:rFonts w:ascii="Arial" w:hAnsi="Arial" w:cs="Arial"/>
                <w:b/>
              </w:rPr>
            </w:pPr>
            <w:r>
              <w:rPr>
                <w:rFonts w:ascii="Arial" w:hAnsi="Arial" w:cs="Arial"/>
                <w:b/>
              </w:rPr>
              <w:t>Rukovođenje</w:t>
            </w:r>
          </w:p>
        </w:tc>
        <w:tc>
          <w:tcPr>
            <w:tcW w:w="3365" w:type="dxa"/>
          </w:tcPr>
          <w:p>
            <w:pPr>
              <w:spacing w:after="0" w:line="240" w:lineRule="auto"/>
              <w:rPr>
                <w:rFonts w:ascii="Arial" w:hAnsi="Arial" w:cs="Arial"/>
                <w:b/>
              </w:rPr>
            </w:pPr>
            <w:r>
              <w:rPr>
                <w:rFonts w:ascii="Arial" w:hAnsi="Arial" w:cs="Arial"/>
                <w:b/>
              </w:rPr>
              <w:t>Izvršenje/Suradnja</w:t>
            </w:r>
          </w:p>
        </w:tc>
      </w:tr>
      <w:tr>
        <w:tblPrEx>
          <w:tblLayout w:type="fixed"/>
          <w:tblCellMar>
            <w:top w:w="0" w:type="dxa"/>
            <w:left w:w="108" w:type="dxa"/>
            <w:bottom w:w="0" w:type="dxa"/>
            <w:right w:w="108" w:type="dxa"/>
          </w:tblCellMar>
        </w:tblPrEx>
        <w:trPr>
          <w:trHeight w:val="65" w:hRule="atLeast"/>
        </w:trPr>
        <w:tc>
          <w:tcPr>
            <w:tcW w:w="3936" w:type="dxa"/>
            <w:vAlign w:val="center"/>
          </w:tcPr>
          <w:p>
            <w:pPr>
              <w:spacing w:after="0" w:line="240" w:lineRule="auto"/>
              <w:rPr>
                <w:rFonts w:ascii="Arial" w:hAnsi="Arial" w:cs="Arial"/>
                <w:i/>
              </w:rPr>
            </w:pPr>
            <w:r>
              <w:rPr>
                <w:rFonts w:ascii="Arial" w:hAnsi="Arial" w:cs="Arial"/>
              </w:rPr>
              <w:t>Prikupljanje informacija o stanju uporabljivosti mrtvačnica u naseljima</w:t>
            </w:r>
          </w:p>
        </w:tc>
        <w:tc>
          <w:tcPr>
            <w:tcW w:w="1985" w:type="dxa"/>
            <w:vAlign w:val="center"/>
          </w:tcPr>
          <w:p>
            <w:pPr>
              <w:spacing w:after="0" w:line="240" w:lineRule="auto"/>
              <w:rPr>
                <w:rFonts w:ascii="Arial" w:hAnsi="Arial" w:cs="Arial"/>
                <w:i/>
              </w:rPr>
            </w:pPr>
            <w:r>
              <w:rPr>
                <w:rFonts w:ascii="Arial" w:hAnsi="Arial" w:cs="Arial"/>
              </w:rPr>
              <w:t>Stožer</w:t>
            </w:r>
            <w:r>
              <w:rPr>
                <w:rFonts w:ascii="Arial" w:hAnsi="Arial" w:cs="Arial"/>
                <w:lang w:val="en-US"/>
              </w:rPr>
              <w:t xml:space="preserve"> </w:t>
            </w:r>
            <w:r>
              <w:rPr>
                <w:rFonts w:ascii="Arial" w:hAnsi="Arial" w:cs="Arial"/>
              </w:rPr>
              <w:t>CZ Grada Dubrovnik</w:t>
            </w:r>
          </w:p>
        </w:tc>
        <w:tc>
          <w:tcPr>
            <w:tcW w:w="3365" w:type="dxa"/>
            <w:vAlign w:val="center"/>
          </w:tcPr>
          <w:p>
            <w:pPr>
              <w:spacing w:after="0" w:line="240" w:lineRule="auto"/>
              <w:rPr>
                <w:rFonts w:ascii="Arial" w:hAnsi="Arial" w:cs="Arial"/>
              </w:rPr>
            </w:pPr>
            <w:r>
              <w:rPr>
                <w:rFonts w:ascii="Arial" w:hAnsi="Arial" w:cs="Arial"/>
              </w:rPr>
              <w:t xml:space="preserve">- povjerenici CZ </w:t>
            </w:r>
          </w:p>
          <w:p>
            <w:pPr>
              <w:spacing w:after="0" w:line="240" w:lineRule="auto"/>
              <w:rPr>
                <w:rFonts w:ascii="Arial" w:hAnsi="Arial" w:cs="Arial"/>
              </w:rPr>
            </w:pPr>
            <w:r>
              <w:fldChar w:fldCharType="begin"/>
            </w:r>
            <w:r>
              <w:instrText xml:space="preserve"> HYPERLINK "file:///\\\\Server\\server\\RAZNO-INZINJERI\\RAVLIC-RAZNO\\AA%20PLANOVI\\SDŽ\\PLAN%20IMOTSKI\\IMOTSKI%202\\Prilozi%20IMOTSKI\\Prilog16_1.docx" </w:instrText>
            </w:r>
            <w:r>
              <w:fldChar w:fldCharType="separate"/>
            </w:r>
            <w:r>
              <w:rPr>
                <w:rStyle w:val="34"/>
                <w:rFonts w:ascii="Arial" w:hAnsi="Arial" w:cs="Arial"/>
                <w:sz w:val="22"/>
              </w:rPr>
              <w:t>(Prilog 14</w:t>
            </w:r>
            <w:r>
              <w:rPr>
                <w:rStyle w:val="34"/>
                <w:rFonts w:ascii="Arial" w:hAnsi="Arial" w:cs="Arial"/>
                <w:sz w:val="22"/>
              </w:rPr>
              <w:fldChar w:fldCharType="end"/>
            </w:r>
            <w:r>
              <w:rPr>
                <w:rFonts w:ascii="Arial" w:hAnsi="Arial" w:cs="Arial"/>
                <w:u w:val="single"/>
              </w:rPr>
              <w:t xml:space="preserve"> ili/i </w:t>
            </w:r>
            <w:r>
              <w:fldChar w:fldCharType="begin"/>
            </w:r>
            <w:r>
              <w:instrText xml:space="preserve"> HYPERLINK "file:///\\\\Server\\server\\RAZNO-INZINJERI\\RAVLIC-RAZNO\\AA%20PLANOVI\\SDŽ\\PLAN%20IMOTSKI\\IMOTSKI%202\\Prilozi%20IMOTSKI\\Prilog16_3.docx" </w:instrText>
            </w:r>
            <w:r>
              <w:fldChar w:fldCharType="separate"/>
            </w:r>
            <w:r>
              <w:rPr>
                <w:rStyle w:val="34"/>
                <w:rFonts w:ascii="Arial" w:hAnsi="Arial" w:cs="Arial"/>
                <w:sz w:val="22"/>
              </w:rPr>
              <w:t>Prilog 14/1 Prilog 14/2)</w:t>
            </w:r>
            <w:r>
              <w:rPr>
                <w:rStyle w:val="34"/>
                <w:rFonts w:ascii="Arial" w:hAnsi="Arial" w:cs="Arial"/>
                <w:sz w:val="22"/>
              </w:rPr>
              <w:fldChar w:fldCharType="end"/>
            </w:r>
          </w:p>
          <w:p>
            <w:pPr>
              <w:spacing w:after="0" w:line="240" w:lineRule="auto"/>
              <w:rPr>
                <w:rFonts w:ascii="Arial" w:hAnsi="Arial" w:cs="Arial"/>
              </w:rPr>
            </w:pPr>
            <w:r>
              <w:rPr>
                <w:rFonts w:ascii="Arial" w:hAnsi="Arial" w:cs="Arial"/>
              </w:rPr>
              <w:t xml:space="preserve">- članovi GK i MO </w:t>
            </w:r>
          </w:p>
        </w:tc>
      </w:tr>
      <w:tr>
        <w:tblPrEx>
          <w:tblLayout w:type="fixed"/>
          <w:tblCellMar>
            <w:top w:w="0" w:type="dxa"/>
            <w:left w:w="108" w:type="dxa"/>
            <w:bottom w:w="0" w:type="dxa"/>
            <w:right w:w="108" w:type="dxa"/>
          </w:tblCellMar>
        </w:tblPrEx>
        <w:trPr>
          <w:trHeight w:val="65" w:hRule="atLeast"/>
        </w:trPr>
        <w:tc>
          <w:tcPr>
            <w:tcW w:w="3936" w:type="dxa"/>
            <w:vAlign w:val="center"/>
          </w:tcPr>
          <w:p>
            <w:pPr>
              <w:spacing w:after="0" w:line="240" w:lineRule="auto"/>
              <w:rPr>
                <w:rFonts w:ascii="Arial" w:hAnsi="Arial" w:cs="Arial"/>
              </w:rPr>
            </w:pPr>
            <w:r>
              <w:rPr>
                <w:rFonts w:ascii="Arial" w:hAnsi="Arial" w:cs="Arial"/>
              </w:rPr>
              <w:t>Analiziranje stanja uporabljivostimrtvačnica u naseljima</w:t>
            </w:r>
          </w:p>
        </w:tc>
        <w:tc>
          <w:tcPr>
            <w:tcW w:w="1985" w:type="dxa"/>
            <w:vAlign w:val="center"/>
          </w:tcPr>
          <w:p>
            <w:pPr>
              <w:spacing w:after="0" w:line="240" w:lineRule="auto"/>
              <w:rPr>
                <w:rFonts w:ascii="Arial" w:hAnsi="Arial" w:cs="Arial"/>
              </w:rPr>
            </w:pPr>
            <w:r>
              <w:rPr>
                <w:rFonts w:ascii="Arial" w:hAnsi="Arial" w:cs="Arial"/>
              </w:rPr>
              <w:t>načelnik Stožera CZ Grada Dubrovnik</w:t>
            </w:r>
          </w:p>
        </w:tc>
        <w:tc>
          <w:tcPr>
            <w:tcW w:w="3365" w:type="dxa"/>
            <w:vAlign w:val="center"/>
          </w:tcPr>
          <w:p>
            <w:pPr>
              <w:spacing w:after="0" w:line="240" w:lineRule="auto"/>
              <w:rPr>
                <w:rFonts w:ascii="Arial" w:hAnsi="Arial" w:cs="Arial"/>
              </w:rPr>
            </w:pPr>
            <w:r>
              <w:rPr>
                <w:rFonts w:ascii="Arial" w:hAnsi="Arial" w:cs="Arial"/>
              </w:rPr>
              <w:t>Stožer</w:t>
            </w:r>
            <w:r>
              <w:rPr>
                <w:rFonts w:ascii="Arial" w:hAnsi="Arial" w:cs="Arial"/>
                <w:lang w:val="en-US"/>
              </w:rPr>
              <w:t xml:space="preserve"> </w:t>
            </w:r>
            <w:r>
              <w:rPr>
                <w:rFonts w:ascii="Arial" w:hAnsi="Arial" w:cs="Arial"/>
              </w:rPr>
              <w:t>CZ Grada Dubrovnik</w:t>
            </w:r>
          </w:p>
        </w:tc>
      </w:tr>
      <w:tr>
        <w:tblPrEx>
          <w:tblLayout w:type="fixed"/>
          <w:tblCellMar>
            <w:top w:w="0" w:type="dxa"/>
            <w:left w:w="108" w:type="dxa"/>
            <w:bottom w:w="0" w:type="dxa"/>
            <w:right w:w="108" w:type="dxa"/>
          </w:tblCellMar>
        </w:tblPrEx>
        <w:trPr>
          <w:trHeight w:val="65" w:hRule="atLeast"/>
        </w:trPr>
        <w:tc>
          <w:tcPr>
            <w:tcW w:w="3936" w:type="dxa"/>
            <w:vAlign w:val="center"/>
          </w:tcPr>
          <w:p>
            <w:pPr>
              <w:spacing w:after="0" w:line="240" w:lineRule="auto"/>
              <w:rPr>
                <w:rFonts w:ascii="Arial" w:hAnsi="Arial" w:cs="Arial"/>
                <w:i/>
              </w:rPr>
            </w:pPr>
            <w:r>
              <w:rPr>
                <w:rFonts w:ascii="Arial" w:hAnsi="Arial" w:cs="Arial"/>
              </w:rPr>
              <w:t xml:space="preserve">Pozivanje ovlaštenih mrtvozornika u cilju identifikacije i proglašenja smrti </w:t>
            </w:r>
          </w:p>
        </w:tc>
        <w:tc>
          <w:tcPr>
            <w:tcW w:w="1985" w:type="dxa"/>
            <w:vAlign w:val="center"/>
          </w:tcPr>
          <w:p>
            <w:pPr>
              <w:spacing w:after="0" w:line="240" w:lineRule="auto"/>
              <w:rPr>
                <w:rFonts w:ascii="Arial" w:hAnsi="Arial" w:cs="Arial"/>
              </w:rPr>
            </w:pPr>
            <w:r>
              <w:rPr>
                <w:rFonts w:ascii="Arial" w:hAnsi="Arial" w:cs="Arial"/>
              </w:rPr>
              <w:t>načelnik  Stožera CZ Grada Dubrovnik</w:t>
            </w:r>
          </w:p>
        </w:tc>
        <w:tc>
          <w:tcPr>
            <w:tcW w:w="3365" w:type="dxa"/>
            <w:vAlign w:val="center"/>
          </w:tcPr>
          <w:p>
            <w:pPr>
              <w:spacing w:after="0" w:line="240" w:lineRule="auto"/>
              <w:rPr>
                <w:rFonts w:ascii="Arial" w:hAnsi="Arial" w:cs="Arial"/>
              </w:rPr>
            </w:pPr>
            <w:r>
              <w:rPr>
                <w:rFonts w:ascii="Arial" w:hAnsi="Arial" w:cs="Arial"/>
              </w:rPr>
              <w:t xml:space="preserve">ovlašteni mrtvozornici </w:t>
            </w:r>
            <w:r>
              <w:fldChar w:fldCharType="begin"/>
            </w:r>
            <w:r>
              <w:instrText xml:space="preserve"> HYPERLINK "file:///\\\\fileserver\\server\\RAZNO-INZINJERI\\JANA-RAZNO\\CZ\\PLAN%20DJELOVANJA%20CZ\\Prilozi%20IMOTSKI\\Prilog25_1.docx" </w:instrText>
            </w:r>
            <w:r>
              <w:fldChar w:fldCharType="separate"/>
            </w:r>
            <w:r>
              <w:rPr>
                <w:rStyle w:val="34"/>
                <w:rFonts w:ascii="Arial" w:hAnsi="Arial" w:cs="Arial"/>
                <w:sz w:val="22"/>
              </w:rPr>
              <w:t>(Prilog 44)</w:t>
            </w:r>
            <w:r>
              <w:rPr>
                <w:rStyle w:val="34"/>
                <w:rFonts w:ascii="Arial" w:hAnsi="Arial" w:cs="Arial"/>
                <w:sz w:val="22"/>
              </w:rPr>
              <w:fldChar w:fldCharType="end"/>
            </w:r>
          </w:p>
        </w:tc>
      </w:tr>
      <w:tr>
        <w:tblPrEx>
          <w:tblLayout w:type="fixed"/>
          <w:tblCellMar>
            <w:top w:w="0" w:type="dxa"/>
            <w:left w:w="108" w:type="dxa"/>
            <w:bottom w:w="0" w:type="dxa"/>
            <w:right w:w="108" w:type="dxa"/>
          </w:tblCellMar>
        </w:tblPrEx>
        <w:trPr>
          <w:trHeight w:val="1026" w:hRule="atLeast"/>
        </w:trPr>
        <w:tc>
          <w:tcPr>
            <w:tcW w:w="3936" w:type="dxa"/>
            <w:vAlign w:val="center"/>
          </w:tcPr>
          <w:p>
            <w:pPr>
              <w:spacing w:after="0" w:line="240" w:lineRule="auto"/>
              <w:rPr>
                <w:rFonts w:ascii="Arial" w:hAnsi="Arial" w:cs="Arial"/>
              </w:rPr>
            </w:pPr>
            <w:r>
              <w:rPr>
                <w:rFonts w:ascii="Arial" w:hAnsi="Arial" w:cs="Arial"/>
              </w:rPr>
              <w:t>Identifikacija poginulih i utvrđivanje smrti.</w:t>
            </w:r>
          </w:p>
          <w:p>
            <w:pPr>
              <w:spacing w:after="0" w:line="240" w:lineRule="auto"/>
              <w:rPr>
                <w:rFonts w:ascii="Arial" w:hAnsi="Arial" w:cs="Arial"/>
              </w:rPr>
            </w:pPr>
            <w:r>
              <w:rPr>
                <w:rFonts w:ascii="Arial" w:hAnsi="Arial" w:cs="Arial"/>
              </w:rPr>
              <w:t>Lokacije:</w:t>
            </w:r>
          </w:p>
          <w:p>
            <w:pPr>
              <w:numPr>
                <w:ilvl w:val="0"/>
                <w:numId w:val="30"/>
              </w:numPr>
              <w:spacing w:after="0" w:line="240" w:lineRule="auto"/>
              <w:rPr>
                <w:rFonts w:ascii="Arial" w:hAnsi="Arial" w:cs="Arial"/>
                <w:b/>
              </w:rPr>
            </w:pPr>
            <w:r>
              <w:rPr>
                <w:rFonts w:ascii="Arial" w:hAnsi="Arial" w:cs="Arial"/>
                <w:b/>
              </w:rPr>
              <w:t xml:space="preserve">groblja na području Grada </w:t>
            </w:r>
            <w:r>
              <w:rPr>
                <w:rFonts w:ascii="Arial" w:hAnsi="Arial" w:cs="Arial"/>
              </w:rPr>
              <w:t>(</w:t>
            </w:r>
            <w:r>
              <w:fldChar w:fldCharType="begin"/>
            </w:r>
            <w:r>
              <w:instrText xml:space="preserve"> HYPERLINK "file:///C:\\Documents%20and%20Settings\\Mario%20Pehar\\Application%20Data\\Microsoft\\Word\\Prilozi%20IMOTSKI\\Prilog25_4.docx" </w:instrText>
            </w:r>
            <w:r>
              <w:fldChar w:fldCharType="separate"/>
            </w:r>
            <w:r>
              <w:rPr>
                <w:rStyle w:val="34"/>
                <w:rFonts w:ascii="Arial" w:hAnsi="Arial" w:cs="Arial"/>
                <w:sz w:val="22"/>
              </w:rPr>
              <w:t>Prilog 44/2</w:t>
            </w:r>
            <w:r>
              <w:rPr>
                <w:rStyle w:val="34"/>
                <w:rFonts w:ascii="Arial" w:hAnsi="Arial" w:cs="Arial"/>
                <w:sz w:val="22"/>
              </w:rPr>
              <w:fldChar w:fldCharType="end"/>
            </w:r>
            <w:r>
              <w:rPr>
                <w:rFonts w:ascii="Arial" w:hAnsi="Arial" w:cs="Arial"/>
              </w:rPr>
              <w:t>)</w:t>
            </w:r>
          </w:p>
        </w:tc>
        <w:tc>
          <w:tcPr>
            <w:tcW w:w="1985" w:type="dxa"/>
            <w:vAlign w:val="center"/>
          </w:tcPr>
          <w:p>
            <w:pPr>
              <w:spacing w:after="0" w:line="240" w:lineRule="auto"/>
              <w:rPr>
                <w:rFonts w:ascii="Arial" w:hAnsi="Arial" w:cs="Arial"/>
              </w:rPr>
            </w:pPr>
            <w:r>
              <w:rPr>
                <w:rFonts w:ascii="Arial" w:hAnsi="Arial" w:cs="Arial"/>
              </w:rPr>
              <w:t>Stožer CZ Grada Dubrovnik</w:t>
            </w:r>
          </w:p>
        </w:tc>
        <w:tc>
          <w:tcPr>
            <w:tcW w:w="3365" w:type="dxa"/>
            <w:vAlign w:val="center"/>
          </w:tcPr>
          <w:p>
            <w:pPr>
              <w:spacing w:after="0" w:line="240" w:lineRule="auto"/>
              <w:rPr>
                <w:rFonts w:ascii="Arial" w:hAnsi="Arial" w:cs="Arial"/>
              </w:rPr>
            </w:pPr>
            <w:r>
              <w:rPr>
                <w:rFonts w:ascii="Arial" w:hAnsi="Arial" w:cs="Arial"/>
              </w:rPr>
              <w:t xml:space="preserve">ovlašteni mrtvozornici, </w:t>
            </w:r>
            <w:r>
              <w:fldChar w:fldCharType="begin"/>
            </w:r>
            <w:r>
              <w:instrText xml:space="preserve"> HYPERLINK "file:///C:\\Users\\Stanko\\AppData\\Roaming\\Microsoft\\Word\\Prilozi%20pojedinacno\\Prilozi%20za%20popunit\\Prilog25_1.doc" </w:instrText>
            </w:r>
            <w:r>
              <w:fldChar w:fldCharType="separate"/>
            </w:r>
            <w:r>
              <w:rPr>
                <w:rStyle w:val="34"/>
                <w:rFonts w:ascii="Arial" w:hAnsi="Arial" w:cs="Arial"/>
                <w:sz w:val="22"/>
              </w:rPr>
              <w:t>(Prilog 44)</w:t>
            </w:r>
            <w:r>
              <w:rPr>
                <w:rStyle w:val="34"/>
                <w:rFonts w:ascii="Arial" w:hAnsi="Arial" w:cs="Arial"/>
                <w:sz w:val="22"/>
              </w:rPr>
              <w:fldChar w:fldCharType="end"/>
            </w:r>
          </w:p>
          <w:p>
            <w:pPr>
              <w:spacing w:after="0" w:line="240" w:lineRule="auto"/>
              <w:rPr>
                <w:rFonts w:ascii="Arial" w:hAnsi="Arial" w:cs="Arial"/>
              </w:rPr>
            </w:pPr>
            <w:r>
              <w:rPr>
                <w:rFonts w:ascii="Arial" w:hAnsi="Arial" w:cs="Arial"/>
              </w:rPr>
              <w:t>patolozi i</w:t>
            </w:r>
          </w:p>
          <w:p>
            <w:pPr>
              <w:spacing w:after="0" w:line="240" w:lineRule="auto"/>
              <w:rPr>
                <w:rFonts w:ascii="Arial" w:hAnsi="Arial" w:cs="Arial"/>
              </w:rPr>
            </w:pPr>
            <w:r>
              <w:rPr>
                <w:rFonts w:ascii="Arial" w:hAnsi="Arial" w:cs="Arial"/>
              </w:rPr>
              <w:t>predstavnik MUP PP Dubrovnik</w:t>
            </w:r>
            <w:r>
              <w:rPr>
                <w:rFonts w:ascii="Arial" w:hAnsi="Arial" w:cs="Arial"/>
              </w:rPr>
              <w:br w:type="textWrapping"/>
            </w:r>
            <w:r>
              <w:rPr>
                <w:rFonts w:ascii="Arial" w:hAnsi="Arial" w:cs="Arial"/>
              </w:rPr>
              <w:t>(</w:t>
            </w:r>
            <w:r>
              <w:fldChar w:fldCharType="begin"/>
            </w:r>
            <w:r>
              <w:instrText xml:space="preserve"> HYPERLINK "file:///\\\\fileserver\\server\\RAZNO-INZINJERI\\JANA-RAZNO\\CZ\\PLAN%20DJELOVANJA%20CZ\\Prilozi%20plana%20djelovanja.docx" </w:instrText>
            </w:r>
            <w:r>
              <w:fldChar w:fldCharType="separate"/>
            </w:r>
            <w:r>
              <w:rPr>
                <w:rStyle w:val="34"/>
                <w:rFonts w:ascii="Arial" w:hAnsi="Arial" w:cs="Arial"/>
                <w:sz w:val="22"/>
              </w:rPr>
              <w:t>Prilog 56</w:t>
            </w:r>
            <w:r>
              <w:rPr>
                <w:rStyle w:val="34"/>
                <w:rFonts w:ascii="Arial" w:hAnsi="Arial" w:cs="Arial"/>
                <w:sz w:val="22"/>
              </w:rPr>
              <w:fldChar w:fldCharType="end"/>
            </w:r>
            <w:r>
              <w:rPr>
                <w:rFonts w:ascii="Arial" w:hAnsi="Arial" w:cs="Arial"/>
              </w:rPr>
              <w:t>)</w:t>
            </w:r>
          </w:p>
        </w:tc>
      </w:tr>
      <w:tr>
        <w:tblPrEx>
          <w:tblLayout w:type="fixed"/>
          <w:tblCellMar>
            <w:top w:w="0" w:type="dxa"/>
            <w:left w:w="108" w:type="dxa"/>
            <w:bottom w:w="0" w:type="dxa"/>
            <w:right w:w="108" w:type="dxa"/>
          </w:tblCellMar>
        </w:tblPrEx>
        <w:trPr>
          <w:trHeight w:val="1302" w:hRule="atLeast"/>
        </w:trPr>
        <w:tc>
          <w:tcPr>
            <w:tcW w:w="3936" w:type="dxa"/>
            <w:vAlign w:val="center"/>
          </w:tcPr>
          <w:p>
            <w:pPr>
              <w:spacing w:after="0" w:line="240" w:lineRule="auto"/>
              <w:rPr>
                <w:rFonts w:ascii="Arial" w:hAnsi="Arial" w:cs="Arial"/>
              </w:rPr>
            </w:pPr>
            <w:r>
              <w:rPr>
                <w:rFonts w:ascii="Arial" w:hAnsi="Arial" w:cs="Arial"/>
              </w:rPr>
              <w:t xml:space="preserve">Organizacija ukopa poginulih na lokacijama za ukop poginulih </w:t>
            </w:r>
            <w:r>
              <w:rPr>
                <w:rFonts w:ascii="Arial" w:hAnsi="Arial" w:cs="Arial"/>
                <w:color w:val="0000FF"/>
              </w:rPr>
              <w:t>(</w:t>
            </w:r>
            <w:r>
              <w:fldChar w:fldCharType="begin"/>
            </w:r>
            <w:r>
              <w:instrText xml:space="preserve"> HYPERLINK "file:///\\\\fileserver\\server\\RAZNO-INZINJERI\\JANA-RAZNO\\CZ\\PLAN%20DJELOVANJA%20CZ\\Prilozi%20IMOTSKI\\Prilog25_4.docx" </w:instrText>
            </w:r>
            <w:r>
              <w:fldChar w:fldCharType="separate"/>
            </w:r>
            <w:r>
              <w:rPr>
                <w:rStyle w:val="34"/>
                <w:rFonts w:ascii="Arial" w:hAnsi="Arial" w:cs="Arial"/>
                <w:sz w:val="22"/>
              </w:rPr>
              <w:t>Prilog 44/2</w:t>
            </w:r>
            <w:r>
              <w:rPr>
                <w:rStyle w:val="34"/>
                <w:rFonts w:ascii="Arial" w:hAnsi="Arial" w:cs="Arial"/>
                <w:sz w:val="22"/>
              </w:rPr>
              <w:fldChar w:fldCharType="end"/>
            </w:r>
            <w:r>
              <w:rPr>
                <w:rFonts w:ascii="Arial" w:hAnsi="Arial" w:cs="Arial"/>
                <w:color w:val="0000FF"/>
              </w:rPr>
              <w:t>)</w:t>
            </w:r>
          </w:p>
        </w:tc>
        <w:tc>
          <w:tcPr>
            <w:tcW w:w="1985" w:type="dxa"/>
            <w:vAlign w:val="center"/>
          </w:tcPr>
          <w:p>
            <w:pPr>
              <w:spacing w:after="0" w:line="240" w:lineRule="auto"/>
              <w:rPr>
                <w:rFonts w:ascii="Arial" w:hAnsi="Arial" w:cs="Arial"/>
              </w:rPr>
            </w:pPr>
            <w:r>
              <w:rPr>
                <w:rFonts w:ascii="Arial" w:hAnsi="Arial" w:cs="Arial"/>
              </w:rPr>
              <w:t>Stožer CZ Grada Dubrovnik</w:t>
            </w:r>
          </w:p>
          <w:p>
            <w:pPr>
              <w:spacing w:after="0" w:line="240" w:lineRule="auto"/>
              <w:rPr>
                <w:rFonts w:ascii="Arial" w:hAnsi="Arial" w:cs="Arial"/>
              </w:rPr>
            </w:pPr>
          </w:p>
        </w:tc>
        <w:tc>
          <w:tcPr>
            <w:tcW w:w="3365" w:type="dxa"/>
            <w:vAlign w:val="center"/>
          </w:tcPr>
          <w:p>
            <w:pPr>
              <w:spacing w:after="0" w:line="240" w:lineRule="auto"/>
              <w:rPr>
                <w:rFonts w:ascii="Arial" w:hAnsi="Arial" w:cs="Arial"/>
              </w:rPr>
            </w:pPr>
            <w:r>
              <w:rPr>
                <w:rFonts w:ascii="Arial" w:hAnsi="Arial" w:cs="Arial"/>
              </w:rPr>
              <w:t>članovi upravljačke skupine PON CZ</w:t>
            </w:r>
          </w:p>
          <w:p>
            <w:pPr>
              <w:spacing w:after="0" w:line="240" w:lineRule="auto"/>
              <w:rPr>
                <w:rFonts w:ascii="Arial" w:hAnsi="Arial" w:cs="Arial"/>
              </w:rPr>
            </w:pPr>
            <w:r>
              <w:rPr>
                <w:rFonts w:ascii="Arial" w:hAnsi="Arial" w:cs="Arial"/>
              </w:rPr>
              <w:t>pripadnici PON CZ</w:t>
            </w:r>
          </w:p>
          <w:p>
            <w:pPr>
              <w:spacing w:after="0" w:line="240" w:lineRule="auto"/>
              <w:rPr>
                <w:rFonts w:ascii="Arial" w:hAnsi="Arial" w:cs="Arial"/>
              </w:rPr>
            </w:pPr>
            <w:r>
              <w:rPr>
                <w:rFonts w:ascii="Arial" w:hAnsi="Arial" w:cs="Arial"/>
              </w:rPr>
              <w:t xml:space="preserve">svećenici </w:t>
            </w:r>
            <w:r>
              <w:fldChar w:fldCharType="begin"/>
            </w:r>
            <w:r>
              <w:instrText xml:space="preserve"> HYPERLINK "file:///\\\\fileserver\\server\\RAZNO-INZINJERI\\JANA-RAZNO\\CZ\\PLAN%20DJELOVANJA%20CZ\\Prilozi%20IMOTSKI\\Prilog25_2.docx" </w:instrText>
            </w:r>
            <w:r>
              <w:fldChar w:fldCharType="separate"/>
            </w:r>
            <w:r>
              <w:rPr>
                <w:rStyle w:val="34"/>
                <w:rFonts w:ascii="Arial" w:hAnsi="Arial" w:cs="Arial"/>
                <w:sz w:val="22"/>
              </w:rPr>
              <w:t>(Prilog 44/3)</w:t>
            </w:r>
            <w:r>
              <w:rPr>
                <w:rStyle w:val="34"/>
                <w:rFonts w:ascii="Arial" w:hAnsi="Arial" w:cs="Arial"/>
                <w:sz w:val="22"/>
              </w:rPr>
              <w:fldChar w:fldCharType="end"/>
            </w:r>
          </w:p>
          <w:p>
            <w:pPr>
              <w:spacing w:after="0" w:line="240" w:lineRule="auto"/>
              <w:rPr>
                <w:rFonts w:ascii="Arial" w:hAnsi="Arial" w:cs="Arial"/>
              </w:rPr>
            </w:pPr>
            <w:r>
              <w:rPr>
                <w:rFonts w:ascii="Arial" w:hAnsi="Arial" w:cs="Arial"/>
              </w:rPr>
              <w:t xml:space="preserve">tvrtke za ukop </w:t>
            </w:r>
          </w:p>
          <w:p>
            <w:pPr>
              <w:spacing w:after="0" w:line="240" w:lineRule="auto"/>
              <w:rPr>
                <w:rFonts w:ascii="Arial" w:hAnsi="Arial" w:cs="Arial"/>
              </w:rPr>
            </w:pPr>
            <w:r>
              <w:fldChar w:fldCharType="begin"/>
            </w:r>
            <w:r>
              <w:instrText xml:space="preserve"> HYPERLINK "file:///\\\\fileserver\\server\\RAZNO-INZINJERI\\JANA-RAZNO\\CZ\\PLAN%20DJELOVANJA%20CZ\\Prilozi%20IMOTSKI\\Prilog25_3.docx" </w:instrText>
            </w:r>
            <w:r>
              <w:fldChar w:fldCharType="separate"/>
            </w:r>
            <w:r>
              <w:rPr>
                <w:rStyle w:val="34"/>
                <w:rFonts w:ascii="Arial" w:hAnsi="Arial" w:cs="Arial"/>
                <w:sz w:val="22"/>
              </w:rPr>
              <w:t>(Prilog 44/1)</w:t>
            </w:r>
            <w:r>
              <w:rPr>
                <w:rStyle w:val="34"/>
                <w:rFonts w:ascii="Arial" w:hAnsi="Arial" w:cs="Arial"/>
                <w:sz w:val="22"/>
              </w:rPr>
              <w:fldChar w:fldCharType="end"/>
            </w:r>
          </w:p>
        </w:tc>
      </w:tr>
    </w:tbl>
    <w:p>
      <w:pPr>
        <w:rPr>
          <w:rFonts w:ascii="Arial" w:hAnsi="Arial" w:cs="Arial"/>
        </w:rPr>
      </w:pPr>
    </w:p>
    <w:p>
      <w:pPr>
        <w:pStyle w:val="3"/>
        <w:ind w:left="0" w:firstLine="0"/>
        <w:rPr>
          <w:rFonts w:ascii="Arial" w:hAnsi="Arial" w:cs="Arial"/>
          <w:sz w:val="22"/>
          <w:szCs w:val="22"/>
        </w:rPr>
      </w:pPr>
      <w:bookmarkStart w:id="61" w:name="_Toc509475981"/>
      <w:r>
        <w:rPr>
          <w:rFonts w:ascii="Arial" w:hAnsi="Arial" w:cs="Arial"/>
          <w:sz w:val="22"/>
          <w:szCs w:val="22"/>
        </w:rPr>
        <w:t>Organizaciju higijensko-epidemiološke zaštite</w:t>
      </w:r>
      <w:bookmarkEnd w:id="61"/>
    </w:p>
    <w:tbl>
      <w:tblPr>
        <w:tblStyle w:val="35"/>
        <w:tblW w:w="9286" w:type="dxa"/>
        <w:tblInd w:w="0" w:type="dxa"/>
        <w:tblLayout w:type="fixed"/>
        <w:tblCellMar>
          <w:top w:w="0" w:type="dxa"/>
          <w:left w:w="108" w:type="dxa"/>
          <w:bottom w:w="0" w:type="dxa"/>
          <w:right w:w="108" w:type="dxa"/>
        </w:tblCellMar>
      </w:tblPr>
      <w:tblGrid>
        <w:gridCol w:w="4783"/>
        <w:gridCol w:w="2208"/>
        <w:gridCol w:w="2295"/>
      </w:tblGrid>
      <w:tr>
        <w:tblPrEx>
          <w:tblLayout w:type="fixed"/>
          <w:tblCellMar>
            <w:top w:w="0" w:type="dxa"/>
            <w:left w:w="108" w:type="dxa"/>
            <w:bottom w:w="0" w:type="dxa"/>
            <w:right w:w="108" w:type="dxa"/>
          </w:tblCellMar>
        </w:tblPrEx>
        <w:trPr>
          <w:trHeight w:val="65" w:hRule="atLeast"/>
        </w:trPr>
        <w:tc>
          <w:tcPr>
            <w:tcW w:w="4783" w:type="dxa"/>
            <w:vAlign w:val="center"/>
          </w:tcPr>
          <w:p>
            <w:pPr>
              <w:spacing w:after="0" w:line="240" w:lineRule="auto"/>
              <w:rPr>
                <w:rFonts w:ascii="Arial" w:hAnsi="Arial" w:cs="Arial"/>
                <w:b/>
                <w:i/>
              </w:rPr>
            </w:pPr>
            <w:r>
              <w:rPr>
                <w:rFonts w:ascii="Arial" w:hAnsi="Arial" w:cs="Arial"/>
                <w:b/>
              </w:rPr>
              <w:t>Radnje i postupci</w:t>
            </w:r>
          </w:p>
        </w:tc>
        <w:tc>
          <w:tcPr>
            <w:tcW w:w="2208" w:type="dxa"/>
            <w:vAlign w:val="center"/>
          </w:tcPr>
          <w:p>
            <w:pPr>
              <w:spacing w:after="0" w:line="240" w:lineRule="auto"/>
              <w:rPr>
                <w:rFonts w:ascii="Arial" w:hAnsi="Arial" w:cs="Arial"/>
                <w:b/>
              </w:rPr>
            </w:pPr>
            <w:r>
              <w:rPr>
                <w:rFonts w:ascii="Arial" w:hAnsi="Arial" w:cs="Arial"/>
                <w:b/>
              </w:rPr>
              <w:t>Rukovođenje</w:t>
            </w:r>
          </w:p>
        </w:tc>
        <w:tc>
          <w:tcPr>
            <w:tcW w:w="2295" w:type="dxa"/>
            <w:vAlign w:val="center"/>
          </w:tcPr>
          <w:p>
            <w:pPr>
              <w:spacing w:after="0" w:line="240" w:lineRule="auto"/>
              <w:rPr>
                <w:rFonts w:ascii="Arial" w:hAnsi="Arial" w:cs="Arial"/>
                <w:b/>
              </w:rPr>
            </w:pPr>
            <w:r>
              <w:rPr>
                <w:rFonts w:ascii="Arial" w:hAnsi="Arial" w:cs="Arial"/>
                <w:b/>
              </w:rPr>
              <w:t>Izvršenje/Suradnja</w:t>
            </w:r>
          </w:p>
        </w:tc>
      </w:tr>
      <w:tr>
        <w:tblPrEx>
          <w:tblLayout w:type="fixed"/>
          <w:tblCellMar>
            <w:top w:w="0" w:type="dxa"/>
            <w:left w:w="108" w:type="dxa"/>
            <w:bottom w:w="0" w:type="dxa"/>
            <w:right w:w="108" w:type="dxa"/>
          </w:tblCellMar>
        </w:tblPrEx>
        <w:trPr>
          <w:trHeight w:val="65" w:hRule="atLeast"/>
        </w:trPr>
        <w:tc>
          <w:tcPr>
            <w:tcW w:w="4783" w:type="dxa"/>
            <w:vAlign w:val="center"/>
          </w:tcPr>
          <w:p>
            <w:pPr>
              <w:spacing w:after="0" w:line="240" w:lineRule="auto"/>
              <w:rPr>
                <w:rFonts w:ascii="Arial" w:hAnsi="Arial" w:cs="Arial"/>
              </w:rPr>
            </w:pPr>
            <w:r>
              <w:rPr>
                <w:rFonts w:ascii="Arial" w:hAnsi="Arial" w:cs="Arial"/>
              </w:rPr>
              <w:t>Prikupljanje informacija o stanju higijensko-epidemiološke zaštite</w:t>
            </w:r>
          </w:p>
        </w:tc>
        <w:tc>
          <w:tcPr>
            <w:tcW w:w="2208" w:type="dxa"/>
            <w:vAlign w:val="center"/>
          </w:tcPr>
          <w:p>
            <w:pPr>
              <w:spacing w:after="0" w:line="240" w:lineRule="auto"/>
              <w:rPr>
                <w:rFonts w:ascii="Arial" w:hAnsi="Arial" w:cs="Arial"/>
                <w:i/>
              </w:rPr>
            </w:pPr>
            <w:r>
              <w:rPr>
                <w:rFonts w:ascii="Arial" w:hAnsi="Arial" w:cs="Arial"/>
              </w:rPr>
              <w:t xml:space="preserve">član Stožera za zdravstvene djelatnosti  </w:t>
            </w:r>
          </w:p>
        </w:tc>
        <w:tc>
          <w:tcPr>
            <w:tcW w:w="2295" w:type="dxa"/>
            <w:vAlign w:val="center"/>
          </w:tcPr>
          <w:p>
            <w:pPr>
              <w:spacing w:after="0" w:line="240" w:lineRule="auto"/>
              <w:rPr>
                <w:rFonts w:ascii="Arial" w:hAnsi="Arial" w:cs="Arial"/>
              </w:rPr>
            </w:pPr>
            <w:r>
              <w:rPr>
                <w:rFonts w:ascii="Arial" w:hAnsi="Arial" w:cs="Arial"/>
              </w:rPr>
              <w:t>komunalna poduzeća (</w:t>
            </w:r>
            <w:r>
              <w:fldChar w:fldCharType="begin"/>
            </w:r>
            <w:r>
              <w:instrText xml:space="preserve"> HYPERLINK "file:///\\\\fileserver\\server\\RAZNO-INZINJERI\\JANA-RAZNO\\CZ\\PLAN%20DJELOVANJA%20CZ\\Prilozi%20plana%20djelovanja.docx" </w:instrText>
            </w:r>
            <w:r>
              <w:fldChar w:fldCharType="separate"/>
            </w:r>
            <w:r>
              <w:rPr>
                <w:rStyle w:val="34"/>
                <w:rFonts w:ascii="Arial" w:hAnsi="Arial" w:cs="Arial"/>
                <w:sz w:val="22"/>
              </w:rPr>
              <w:t>Prilog 17</w:t>
            </w:r>
            <w:r>
              <w:rPr>
                <w:rStyle w:val="34"/>
                <w:rFonts w:ascii="Arial" w:hAnsi="Arial" w:cs="Arial"/>
                <w:sz w:val="22"/>
              </w:rPr>
              <w:fldChar w:fldCharType="end"/>
            </w:r>
            <w:r>
              <w:rPr>
                <w:rFonts w:ascii="Arial" w:hAnsi="Arial" w:cs="Arial"/>
              </w:rPr>
              <w:t>)</w:t>
            </w:r>
          </w:p>
          <w:p>
            <w:pPr>
              <w:spacing w:after="0" w:line="240" w:lineRule="auto"/>
              <w:rPr>
                <w:rFonts w:ascii="Arial" w:hAnsi="Arial" w:cs="Arial"/>
              </w:rPr>
            </w:pPr>
            <w:r>
              <w:rPr>
                <w:rFonts w:ascii="Arial" w:hAnsi="Arial" w:cs="Arial"/>
              </w:rPr>
              <w:t>zdravstvene ustanove (</w:t>
            </w:r>
            <w:r>
              <w:fldChar w:fldCharType="begin"/>
            </w:r>
            <w:r>
              <w:instrText xml:space="preserve"> HYPERLINK "file:///\\\\fileserver\\server\\RAZNO-INZINJERI\\JANA-RAZNO\\CZ\\PLAN%20DJELOVANJA%20CZ\\Prilozi%20plana%20djelovanja.docx" </w:instrText>
            </w:r>
            <w:r>
              <w:fldChar w:fldCharType="separate"/>
            </w:r>
            <w:r>
              <w:rPr>
                <w:rStyle w:val="34"/>
                <w:rFonts w:ascii="Arial" w:hAnsi="Arial" w:cs="Arial"/>
                <w:sz w:val="22"/>
              </w:rPr>
              <w:t>Prilog 31</w:t>
            </w:r>
            <w:r>
              <w:rPr>
                <w:rStyle w:val="34"/>
                <w:rFonts w:ascii="Arial" w:hAnsi="Arial" w:cs="Arial"/>
                <w:sz w:val="22"/>
              </w:rPr>
              <w:fldChar w:fldCharType="end"/>
            </w:r>
            <w:r>
              <w:rPr>
                <w:rFonts w:ascii="Arial" w:hAnsi="Arial" w:cs="Arial"/>
              </w:rPr>
              <w:t>)</w:t>
            </w:r>
          </w:p>
        </w:tc>
      </w:tr>
      <w:tr>
        <w:tblPrEx>
          <w:tblLayout w:type="fixed"/>
          <w:tblCellMar>
            <w:top w:w="0" w:type="dxa"/>
            <w:left w:w="108" w:type="dxa"/>
            <w:bottom w:w="0" w:type="dxa"/>
            <w:right w:w="108" w:type="dxa"/>
          </w:tblCellMar>
        </w:tblPrEx>
        <w:trPr>
          <w:trHeight w:val="65" w:hRule="atLeast"/>
        </w:trPr>
        <w:tc>
          <w:tcPr>
            <w:tcW w:w="4783" w:type="dxa"/>
            <w:vAlign w:val="center"/>
          </w:tcPr>
          <w:p>
            <w:pPr>
              <w:spacing w:after="0" w:line="240" w:lineRule="auto"/>
              <w:rPr>
                <w:rFonts w:ascii="Arial" w:hAnsi="Arial" w:cs="Arial"/>
              </w:rPr>
            </w:pPr>
            <w:r>
              <w:rPr>
                <w:rFonts w:ascii="Arial" w:hAnsi="Arial" w:cs="Arial"/>
              </w:rPr>
              <w:t>Analiziranje funkcioniranja objekata vodoopskrbne infrastrukture</w:t>
            </w:r>
          </w:p>
        </w:tc>
        <w:tc>
          <w:tcPr>
            <w:tcW w:w="2208" w:type="dxa"/>
            <w:vAlign w:val="center"/>
          </w:tcPr>
          <w:p>
            <w:pPr>
              <w:spacing w:after="0" w:line="240" w:lineRule="auto"/>
              <w:rPr>
                <w:rFonts w:ascii="Arial" w:hAnsi="Arial" w:cs="Arial"/>
              </w:rPr>
            </w:pPr>
            <w:r>
              <w:rPr>
                <w:rFonts w:ascii="Arial" w:hAnsi="Arial" w:cs="Arial"/>
              </w:rPr>
              <w:t>načelnik Stožera CZ Grada Dubrovnik</w:t>
            </w:r>
          </w:p>
        </w:tc>
        <w:tc>
          <w:tcPr>
            <w:tcW w:w="2295" w:type="dxa"/>
            <w:vAlign w:val="center"/>
          </w:tcPr>
          <w:p>
            <w:pPr>
              <w:spacing w:after="0" w:line="240" w:lineRule="auto"/>
              <w:rPr>
                <w:rFonts w:ascii="Arial" w:hAnsi="Arial" w:cs="Arial"/>
              </w:rPr>
            </w:pPr>
            <w:r>
              <w:rPr>
                <w:rFonts w:ascii="Arial" w:hAnsi="Arial" w:cs="Arial"/>
              </w:rPr>
              <w:t>djelatnici objekata kritične infrastrukture – vodoopskrba (</w:t>
            </w:r>
            <w:r>
              <w:fldChar w:fldCharType="begin"/>
            </w:r>
            <w:r>
              <w:instrText xml:space="preserve"> HYPERLINK "file:///\\\\fileserver\\server\\RAZNO-INZINJERI\\JANA-RAZNO\\CZ\\PLAN%20DJELOVANJA%20CZ\\Prilozi%20plana%20djelovanja.docx" </w:instrText>
            </w:r>
            <w:r>
              <w:fldChar w:fldCharType="separate"/>
            </w:r>
            <w:r>
              <w:rPr>
                <w:rStyle w:val="34"/>
                <w:rFonts w:ascii="Arial" w:hAnsi="Arial" w:cs="Arial"/>
                <w:sz w:val="22"/>
              </w:rPr>
              <w:t>Prilog 42</w:t>
            </w:r>
            <w:r>
              <w:rPr>
                <w:rStyle w:val="34"/>
                <w:rFonts w:ascii="Arial" w:hAnsi="Arial" w:cs="Arial"/>
                <w:sz w:val="22"/>
              </w:rPr>
              <w:fldChar w:fldCharType="end"/>
            </w:r>
            <w:r>
              <w:rPr>
                <w:rFonts w:ascii="Arial" w:hAnsi="Arial" w:cs="Arial"/>
              </w:rPr>
              <w:t>)</w:t>
            </w:r>
          </w:p>
        </w:tc>
      </w:tr>
      <w:tr>
        <w:tblPrEx>
          <w:tblLayout w:type="fixed"/>
          <w:tblCellMar>
            <w:top w:w="0" w:type="dxa"/>
            <w:left w:w="108" w:type="dxa"/>
            <w:bottom w:w="0" w:type="dxa"/>
            <w:right w:w="108" w:type="dxa"/>
          </w:tblCellMar>
        </w:tblPrEx>
        <w:trPr>
          <w:trHeight w:val="65" w:hRule="atLeast"/>
        </w:trPr>
        <w:tc>
          <w:tcPr>
            <w:tcW w:w="4783" w:type="dxa"/>
            <w:vAlign w:val="center"/>
          </w:tcPr>
          <w:p>
            <w:pPr>
              <w:spacing w:after="0" w:line="240" w:lineRule="auto"/>
              <w:rPr>
                <w:rFonts w:ascii="Arial" w:hAnsi="Arial" w:cs="Arial"/>
                <w:i/>
              </w:rPr>
            </w:pPr>
            <w:r>
              <w:rPr>
                <w:rFonts w:ascii="Arial" w:hAnsi="Arial" w:cs="Arial"/>
              </w:rPr>
              <w:t xml:space="preserve">Upućivanje zahtjeva ZZJZ DNŽ za analizom ispravnosti vode za piće </w:t>
            </w:r>
          </w:p>
        </w:tc>
        <w:tc>
          <w:tcPr>
            <w:tcW w:w="2208" w:type="dxa"/>
            <w:vAlign w:val="center"/>
          </w:tcPr>
          <w:p>
            <w:pPr>
              <w:spacing w:after="0" w:line="240" w:lineRule="auto"/>
              <w:rPr>
                <w:rFonts w:ascii="Arial" w:hAnsi="Arial" w:cs="Arial"/>
                <w:i/>
              </w:rPr>
            </w:pPr>
            <w:r>
              <w:rPr>
                <w:rFonts w:ascii="Arial" w:hAnsi="Arial" w:cs="Arial"/>
              </w:rPr>
              <w:t>Gradonačelnik</w:t>
            </w:r>
          </w:p>
        </w:tc>
        <w:tc>
          <w:tcPr>
            <w:tcW w:w="2295" w:type="dxa"/>
            <w:vAlign w:val="center"/>
          </w:tcPr>
          <w:p>
            <w:pPr>
              <w:spacing w:after="0" w:line="240" w:lineRule="auto"/>
              <w:rPr>
                <w:rFonts w:ascii="Arial" w:hAnsi="Arial" w:cs="Arial"/>
                <w:i/>
              </w:rPr>
            </w:pPr>
            <w:r>
              <w:rPr>
                <w:rFonts w:ascii="Arial" w:hAnsi="Arial" w:cs="Arial"/>
              </w:rPr>
              <w:t>član Stožera za zdravstvene djelatnosti</w:t>
            </w:r>
          </w:p>
        </w:tc>
      </w:tr>
      <w:tr>
        <w:tblPrEx>
          <w:tblLayout w:type="fixed"/>
          <w:tblCellMar>
            <w:top w:w="0" w:type="dxa"/>
            <w:left w:w="108" w:type="dxa"/>
            <w:bottom w:w="0" w:type="dxa"/>
            <w:right w:w="108" w:type="dxa"/>
          </w:tblCellMar>
        </w:tblPrEx>
        <w:trPr>
          <w:trHeight w:val="65" w:hRule="atLeast"/>
        </w:trPr>
        <w:tc>
          <w:tcPr>
            <w:tcW w:w="4783" w:type="dxa"/>
            <w:vAlign w:val="center"/>
          </w:tcPr>
          <w:p>
            <w:pPr>
              <w:spacing w:after="0" w:line="240" w:lineRule="auto"/>
              <w:rPr>
                <w:rFonts w:ascii="Arial" w:hAnsi="Arial" w:cs="Arial"/>
              </w:rPr>
            </w:pPr>
            <w:r>
              <w:rPr>
                <w:rFonts w:ascii="Arial" w:hAnsi="Arial" w:cs="Arial"/>
              </w:rPr>
              <w:t>Provedba analize ispravnosti vode za piće</w:t>
            </w:r>
          </w:p>
        </w:tc>
        <w:tc>
          <w:tcPr>
            <w:tcW w:w="2208" w:type="dxa"/>
            <w:vAlign w:val="center"/>
          </w:tcPr>
          <w:p>
            <w:pPr>
              <w:spacing w:after="0" w:line="240" w:lineRule="auto"/>
              <w:rPr>
                <w:rFonts w:ascii="Arial" w:hAnsi="Arial" w:cs="Arial"/>
              </w:rPr>
            </w:pPr>
            <w:r>
              <w:rPr>
                <w:rFonts w:ascii="Arial" w:hAnsi="Arial" w:cs="Arial"/>
              </w:rPr>
              <w:t xml:space="preserve">član Stožera  - </w:t>
            </w:r>
            <w:r>
              <w:rPr>
                <w:rFonts w:ascii="Arial" w:hAnsi="Arial" w:cs="Arial"/>
                <w:lang w:val="en-US"/>
              </w:rPr>
              <w:t>Vodovod</w:t>
            </w:r>
            <w:r>
              <w:rPr>
                <w:rFonts w:ascii="Arial" w:hAnsi="Arial" w:cs="Arial"/>
              </w:rPr>
              <w:t xml:space="preserve"> d.o.o. </w:t>
            </w:r>
          </w:p>
        </w:tc>
        <w:tc>
          <w:tcPr>
            <w:tcW w:w="2295" w:type="dxa"/>
            <w:vAlign w:val="center"/>
          </w:tcPr>
          <w:p>
            <w:pPr>
              <w:spacing w:after="0" w:line="240" w:lineRule="auto"/>
              <w:rPr>
                <w:rFonts w:ascii="Arial" w:hAnsi="Arial" w:cs="Arial"/>
              </w:rPr>
            </w:pPr>
            <w:r>
              <w:rPr>
                <w:rFonts w:ascii="Arial" w:hAnsi="Arial" w:cs="Arial"/>
              </w:rPr>
              <w:t>ZZJZ DNŽ (</w:t>
            </w:r>
            <w:r>
              <w:fldChar w:fldCharType="begin"/>
            </w:r>
            <w:r>
              <w:instrText xml:space="preserve"> HYPERLINK "file:///\\\\fileserver\\server\\RAZNO-INZINJERI\\JANA-RAZNO\\CZ\\PLAN%20DJELOVANJA%20CZ\\Prilozi%20plana%20djelovanja.docx" </w:instrText>
            </w:r>
            <w:r>
              <w:fldChar w:fldCharType="separate"/>
            </w:r>
            <w:r>
              <w:rPr>
                <w:rStyle w:val="34"/>
                <w:rFonts w:ascii="Arial" w:hAnsi="Arial" w:cs="Arial"/>
                <w:sz w:val="22"/>
              </w:rPr>
              <w:t>Prilog 31</w:t>
            </w:r>
            <w:r>
              <w:rPr>
                <w:rStyle w:val="34"/>
                <w:rFonts w:ascii="Arial" w:hAnsi="Arial" w:cs="Arial"/>
                <w:sz w:val="22"/>
              </w:rPr>
              <w:fldChar w:fldCharType="end"/>
            </w:r>
            <w:r>
              <w:rPr>
                <w:rFonts w:ascii="Arial" w:hAnsi="Arial" w:cs="Arial"/>
              </w:rPr>
              <w:t>)</w:t>
            </w:r>
          </w:p>
        </w:tc>
      </w:tr>
      <w:tr>
        <w:tblPrEx>
          <w:tblLayout w:type="fixed"/>
          <w:tblCellMar>
            <w:top w:w="0" w:type="dxa"/>
            <w:left w:w="108" w:type="dxa"/>
            <w:bottom w:w="0" w:type="dxa"/>
            <w:right w:w="108" w:type="dxa"/>
          </w:tblCellMar>
        </w:tblPrEx>
        <w:trPr>
          <w:trHeight w:val="2005" w:hRule="atLeast"/>
        </w:trPr>
        <w:tc>
          <w:tcPr>
            <w:tcW w:w="4783" w:type="dxa"/>
            <w:vAlign w:val="center"/>
          </w:tcPr>
          <w:p>
            <w:pPr>
              <w:spacing w:after="0" w:line="240" w:lineRule="auto"/>
              <w:rPr>
                <w:rFonts w:ascii="Arial" w:hAnsi="Arial" w:cs="Arial"/>
              </w:rPr>
            </w:pPr>
            <w:r>
              <w:rPr>
                <w:rFonts w:ascii="Arial" w:hAnsi="Arial" w:cs="Arial"/>
              </w:rPr>
              <w:t>Stavljanje u funkciju vodoopskrbnog sustava i zaštita voda</w:t>
            </w:r>
          </w:p>
        </w:tc>
        <w:tc>
          <w:tcPr>
            <w:tcW w:w="2208" w:type="dxa"/>
            <w:vAlign w:val="center"/>
          </w:tcPr>
          <w:p>
            <w:pPr>
              <w:spacing w:after="0" w:line="240" w:lineRule="auto"/>
              <w:rPr>
                <w:rFonts w:ascii="Arial" w:hAnsi="Arial" w:cs="Arial"/>
              </w:rPr>
            </w:pPr>
            <w:r>
              <w:rPr>
                <w:rFonts w:ascii="Arial" w:hAnsi="Arial" w:cs="Arial"/>
              </w:rPr>
              <w:t>član Stožera za komunalne djelatnosti</w:t>
            </w:r>
          </w:p>
        </w:tc>
        <w:tc>
          <w:tcPr>
            <w:tcW w:w="2295" w:type="dxa"/>
            <w:vAlign w:val="center"/>
          </w:tcPr>
          <w:p>
            <w:pPr>
              <w:spacing w:after="0" w:line="240" w:lineRule="auto"/>
              <w:rPr>
                <w:rFonts w:ascii="Arial" w:hAnsi="Arial" w:cs="Arial"/>
              </w:rPr>
            </w:pPr>
            <w:r>
              <w:rPr>
                <w:rFonts w:ascii="Arial" w:hAnsi="Arial" w:cs="Arial"/>
              </w:rPr>
              <w:t>djelatnici objekata kritične infrastrukture – vodoopskrba (</w:t>
            </w:r>
            <w:r>
              <w:fldChar w:fldCharType="begin"/>
            </w:r>
            <w:r>
              <w:instrText xml:space="preserve"> HYPERLINK "file:///C:\\Users\\mbogdanovic\\AppData\\Local\\Temp\\Prilozi%20plana%20djelovanja.docx" </w:instrText>
            </w:r>
            <w:r>
              <w:fldChar w:fldCharType="separate"/>
            </w:r>
            <w:r>
              <w:rPr>
                <w:rStyle w:val="34"/>
                <w:rFonts w:ascii="Arial" w:hAnsi="Arial" w:cs="Arial"/>
                <w:sz w:val="22"/>
              </w:rPr>
              <w:t>Prilog 42</w:t>
            </w:r>
            <w:r>
              <w:rPr>
                <w:rStyle w:val="34"/>
                <w:rFonts w:ascii="Arial" w:hAnsi="Arial" w:cs="Arial"/>
                <w:sz w:val="22"/>
              </w:rPr>
              <w:fldChar w:fldCharType="end"/>
            </w:r>
            <w:r>
              <w:rPr>
                <w:rFonts w:ascii="Arial" w:hAnsi="Arial" w:cs="Arial"/>
              </w:rPr>
              <w:t>)</w:t>
            </w:r>
          </w:p>
          <w:p>
            <w:pPr>
              <w:spacing w:after="0" w:line="240" w:lineRule="auto"/>
              <w:rPr>
                <w:rFonts w:ascii="Arial" w:hAnsi="Arial" w:cs="Arial"/>
              </w:rPr>
            </w:pPr>
            <w:r>
              <w:rPr>
                <w:rFonts w:ascii="Arial" w:hAnsi="Arial" w:cs="Arial"/>
              </w:rPr>
              <w:t xml:space="preserve">komunalne tvrtke </w:t>
            </w:r>
            <w:r>
              <w:rPr>
                <w:rFonts w:ascii="Arial" w:hAnsi="Arial" w:cs="Arial"/>
              </w:rPr>
              <w:br w:type="textWrapping"/>
            </w:r>
            <w:r>
              <w:rPr>
                <w:rFonts w:ascii="Arial" w:hAnsi="Arial" w:cs="Arial"/>
              </w:rPr>
              <w:t>(</w:t>
            </w:r>
            <w:r>
              <w:fldChar w:fldCharType="begin"/>
            </w:r>
            <w:r>
              <w:instrText xml:space="preserve"> HYPERLINK "file:///C:\\Users\\mbogdanovic\\AppData\\Local\\Temp\\Prilozi%20plana%20djelovanja.docx" </w:instrText>
            </w:r>
            <w:r>
              <w:fldChar w:fldCharType="separate"/>
            </w:r>
            <w:r>
              <w:rPr>
                <w:rStyle w:val="34"/>
                <w:rFonts w:ascii="Arial" w:hAnsi="Arial" w:cs="Arial"/>
                <w:sz w:val="22"/>
              </w:rPr>
              <w:t>Prilog 17</w:t>
            </w:r>
            <w:r>
              <w:rPr>
                <w:rStyle w:val="34"/>
                <w:rFonts w:ascii="Arial" w:hAnsi="Arial" w:cs="Arial"/>
                <w:sz w:val="22"/>
              </w:rPr>
              <w:fldChar w:fldCharType="end"/>
            </w:r>
            <w:r>
              <w:rPr>
                <w:rFonts w:ascii="Arial" w:hAnsi="Arial" w:cs="Arial"/>
              </w:rPr>
              <w:t>)</w:t>
            </w:r>
          </w:p>
        </w:tc>
      </w:tr>
      <w:tr>
        <w:tblPrEx>
          <w:tblLayout w:type="fixed"/>
          <w:tblCellMar>
            <w:top w:w="0" w:type="dxa"/>
            <w:left w:w="108" w:type="dxa"/>
            <w:bottom w:w="0" w:type="dxa"/>
            <w:right w:w="108" w:type="dxa"/>
          </w:tblCellMar>
        </w:tblPrEx>
        <w:trPr>
          <w:trHeight w:val="741" w:hRule="atLeast"/>
        </w:trPr>
        <w:tc>
          <w:tcPr>
            <w:tcW w:w="4783" w:type="dxa"/>
            <w:vAlign w:val="center"/>
          </w:tcPr>
          <w:p>
            <w:pPr>
              <w:spacing w:after="0" w:line="240" w:lineRule="auto"/>
              <w:rPr>
                <w:rFonts w:ascii="Arial" w:hAnsi="Arial" w:cs="Arial"/>
              </w:rPr>
            </w:pPr>
            <w:r>
              <w:rPr>
                <w:rFonts w:ascii="Arial" w:hAnsi="Arial" w:cs="Arial"/>
              </w:rPr>
              <w:t>Analiza stanja DDD zaštite na ugroženom području</w:t>
            </w:r>
          </w:p>
        </w:tc>
        <w:tc>
          <w:tcPr>
            <w:tcW w:w="2208" w:type="dxa"/>
            <w:vAlign w:val="center"/>
          </w:tcPr>
          <w:p>
            <w:pPr>
              <w:spacing w:after="0" w:line="240" w:lineRule="auto"/>
              <w:rPr>
                <w:rFonts w:ascii="Arial" w:hAnsi="Arial" w:cs="Arial"/>
              </w:rPr>
            </w:pPr>
            <w:r>
              <w:rPr>
                <w:rFonts w:ascii="Arial" w:hAnsi="Arial" w:cs="Arial"/>
              </w:rPr>
              <w:t>načelnik Stožera CZ Grada Dubrovnik</w:t>
            </w:r>
          </w:p>
        </w:tc>
        <w:tc>
          <w:tcPr>
            <w:tcW w:w="2295" w:type="dxa"/>
            <w:vAlign w:val="center"/>
          </w:tcPr>
          <w:p>
            <w:pPr>
              <w:spacing w:after="0" w:line="240" w:lineRule="auto"/>
              <w:rPr>
                <w:rFonts w:ascii="Arial" w:hAnsi="Arial" w:cs="Arial"/>
              </w:rPr>
            </w:pPr>
            <w:r>
              <w:rPr>
                <w:rFonts w:ascii="Arial" w:hAnsi="Arial" w:cs="Arial"/>
              </w:rPr>
              <w:t xml:space="preserve">Stožer CZ </w:t>
            </w:r>
          </w:p>
          <w:p>
            <w:pPr>
              <w:spacing w:after="0" w:line="240" w:lineRule="auto"/>
              <w:rPr>
                <w:rFonts w:ascii="Arial" w:hAnsi="Arial" w:cs="Arial"/>
              </w:rPr>
            </w:pPr>
            <w:r>
              <w:rPr>
                <w:rFonts w:ascii="Arial" w:hAnsi="Arial" w:cs="Arial"/>
              </w:rPr>
              <w:t xml:space="preserve">komunalne tvrtke </w:t>
            </w:r>
            <w:r>
              <w:rPr>
                <w:rFonts w:ascii="Arial" w:hAnsi="Arial" w:cs="Arial"/>
              </w:rPr>
              <w:br w:type="textWrapping"/>
            </w:r>
            <w:r>
              <w:rPr>
                <w:rFonts w:ascii="Arial" w:hAnsi="Arial" w:cs="Arial"/>
              </w:rPr>
              <w:t>(</w:t>
            </w:r>
            <w:r>
              <w:fldChar w:fldCharType="begin"/>
            </w:r>
            <w:r>
              <w:instrText xml:space="preserve"> HYPERLINK "file:///C:\\Users\\mbogdanovic\\AppData\\Local\\Temp\\Prilozi%20plana%20djelovanja.docx" </w:instrText>
            </w:r>
            <w:r>
              <w:fldChar w:fldCharType="separate"/>
            </w:r>
            <w:r>
              <w:rPr>
                <w:rStyle w:val="34"/>
                <w:rFonts w:ascii="Arial" w:hAnsi="Arial" w:cs="Arial"/>
                <w:sz w:val="22"/>
              </w:rPr>
              <w:t>Prilog 17</w:t>
            </w:r>
            <w:r>
              <w:rPr>
                <w:rStyle w:val="34"/>
                <w:rFonts w:ascii="Arial" w:hAnsi="Arial" w:cs="Arial"/>
                <w:sz w:val="22"/>
              </w:rPr>
              <w:fldChar w:fldCharType="end"/>
            </w:r>
            <w:r>
              <w:rPr>
                <w:rFonts w:ascii="Arial" w:hAnsi="Arial" w:cs="Arial"/>
              </w:rPr>
              <w:t>)</w:t>
            </w:r>
          </w:p>
          <w:p>
            <w:pPr>
              <w:spacing w:after="0" w:line="240" w:lineRule="auto"/>
              <w:rPr>
                <w:rFonts w:ascii="Arial" w:hAnsi="Arial" w:cs="Arial"/>
              </w:rPr>
            </w:pPr>
            <w:r>
              <w:rPr>
                <w:rFonts w:ascii="Arial" w:hAnsi="Arial" w:cs="Arial"/>
              </w:rPr>
              <w:t>zdravstvene ustanove -ZZJZ DNŽ(</w:t>
            </w:r>
            <w:r>
              <w:fldChar w:fldCharType="begin"/>
            </w:r>
            <w:r>
              <w:instrText xml:space="preserve"> HYPERLINK "file:///C:\\Users\\mbogdanovic\\AppData\\Local\\Temp\\Prilozi%20plana%20djelovanja.docx" </w:instrText>
            </w:r>
            <w:r>
              <w:fldChar w:fldCharType="separate"/>
            </w:r>
            <w:r>
              <w:rPr>
                <w:rStyle w:val="34"/>
                <w:rFonts w:ascii="Arial" w:hAnsi="Arial" w:cs="Arial"/>
                <w:sz w:val="22"/>
              </w:rPr>
              <w:t>Prilog 31</w:t>
            </w:r>
            <w:r>
              <w:rPr>
                <w:rStyle w:val="34"/>
                <w:rFonts w:ascii="Arial" w:hAnsi="Arial" w:cs="Arial"/>
                <w:sz w:val="22"/>
              </w:rPr>
              <w:fldChar w:fldCharType="end"/>
            </w:r>
            <w:r>
              <w:rPr>
                <w:rFonts w:ascii="Arial" w:hAnsi="Arial" w:cs="Arial"/>
              </w:rPr>
              <w:t>)</w:t>
            </w:r>
          </w:p>
        </w:tc>
      </w:tr>
      <w:tr>
        <w:tblPrEx>
          <w:tblLayout w:type="fixed"/>
          <w:tblCellMar>
            <w:top w:w="0" w:type="dxa"/>
            <w:left w:w="108" w:type="dxa"/>
            <w:bottom w:w="0" w:type="dxa"/>
            <w:right w:w="108" w:type="dxa"/>
          </w:tblCellMar>
        </w:tblPrEx>
        <w:trPr>
          <w:trHeight w:val="65" w:hRule="atLeast"/>
        </w:trPr>
        <w:tc>
          <w:tcPr>
            <w:tcW w:w="4783" w:type="dxa"/>
            <w:vAlign w:val="center"/>
          </w:tcPr>
          <w:p>
            <w:pPr>
              <w:spacing w:after="0" w:line="240" w:lineRule="auto"/>
              <w:rPr>
                <w:rFonts w:ascii="Arial" w:hAnsi="Arial" w:cs="Arial"/>
              </w:rPr>
            </w:pPr>
            <w:r>
              <w:rPr>
                <w:rFonts w:ascii="Arial" w:hAnsi="Arial" w:cs="Arial"/>
              </w:rPr>
              <w:t>Upućivanje zahtjeva ZZJZ DNŽ za provedbu mjera dezinfekcije, dezinsekcije i deratizacije</w:t>
            </w:r>
          </w:p>
        </w:tc>
        <w:tc>
          <w:tcPr>
            <w:tcW w:w="2208" w:type="dxa"/>
            <w:vAlign w:val="center"/>
          </w:tcPr>
          <w:p>
            <w:pPr>
              <w:spacing w:after="0" w:line="240" w:lineRule="auto"/>
              <w:rPr>
                <w:rFonts w:ascii="Arial" w:hAnsi="Arial" w:cs="Arial"/>
              </w:rPr>
            </w:pPr>
            <w:r>
              <w:rPr>
                <w:rFonts w:ascii="Arial" w:hAnsi="Arial" w:cs="Arial"/>
              </w:rPr>
              <w:t>Gradonačelnik</w:t>
            </w:r>
          </w:p>
        </w:tc>
        <w:tc>
          <w:tcPr>
            <w:tcW w:w="2295" w:type="dxa"/>
            <w:vAlign w:val="center"/>
          </w:tcPr>
          <w:p>
            <w:pPr>
              <w:spacing w:after="0" w:line="240" w:lineRule="auto"/>
              <w:rPr>
                <w:rFonts w:ascii="Arial" w:hAnsi="Arial" w:cs="Arial"/>
                <w:i/>
              </w:rPr>
            </w:pPr>
            <w:r>
              <w:rPr>
                <w:rFonts w:ascii="Arial" w:hAnsi="Arial" w:cs="Arial"/>
              </w:rPr>
              <w:t xml:space="preserve">Stožera za zdravstvene djelatnosti  </w:t>
            </w:r>
          </w:p>
        </w:tc>
      </w:tr>
      <w:tr>
        <w:tblPrEx>
          <w:tblLayout w:type="fixed"/>
          <w:tblCellMar>
            <w:top w:w="0" w:type="dxa"/>
            <w:left w:w="108" w:type="dxa"/>
            <w:bottom w:w="0" w:type="dxa"/>
            <w:right w:w="108" w:type="dxa"/>
          </w:tblCellMar>
        </w:tblPrEx>
        <w:trPr>
          <w:trHeight w:val="65" w:hRule="atLeast"/>
        </w:trPr>
        <w:tc>
          <w:tcPr>
            <w:tcW w:w="4783" w:type="dxa"/>
            <w:vAlign w:val="center"/>
          </w:tcPr>
          <w:p>
            <w:pPr>
              <w:spacing w:after="0" w:line="240" w:lineRule="auto"/>
              <w:rPr>
                <w:rFonts w:ascii="Arial" w:hAnsi="Arial" w:cs="Arial"/>
              </w:rPr>
            </w:pPr>
            <w:r>
              <w:rPr>
                <w:rFonts w:ascii="Arial" w:hAnsi="Arial" w:cs="Arial"/>
              </w:rPr>
              <w:t>Provedba DDD mjera zaštite stanovništva, objekata i prostora</w:t>
            </w:r>
          </w:p>
        </w:tc>
        <w:tc>
          <w:tcPr>
            <w:tcW w:w="2208" w:type="dxa"/>
            <w:vAlign w:val="center"/>
          </w:tcPr>
          <w:p>
            <w:pPr>
              <w:spacing w:after="0" w:line="240" w:lineRule="auto"/>
              <w:rPr>
                <w:rFonts w:ascii="Arial" w:hAnsi="Arial" w:cs="Arial"/>
              </w:rPr>
            </w:pPr>
            <w:r>
              <w:rPr>
                <w:rFonts w:ascii="Arial" w:hAnsi="Arial" w:cs="Arial"/>
              </w:rPr>
              <w:t xml:space="preserve">član Stožera za zdravstvene djelatnosti  </w:t>
            </w:r>
          </w:p>
        </w:tc>
        <w:tc>
          <w:tcPr>
            <w:tcW w:w="2295" w:type="dxa"/>
            <w:vAlign w:val="center"/>
          </w:tcPr>
          <w:p>
            <w:pPr>
              <w:spacing w:after="0" w:line="240" w:lineRule="auto"/>
              <w:rPr>
                <w:rFonts w:ascii="Arial" w:hAnsi="Arial" w:cs="Arial"/>
              </w:rPr>
            </w:pPr>
            <w:r>
              <w:rPr>
                <w:rFonts w:ascii="Arial" w:hAnsi="Arial" w:cs="Arial"/>
              </w:rPr>
              <w:t>ZZJZ DNŽ (</w:t>
            </w:r>
            <w:r>
              <w:fldChar w:fldCharType="begin"/>
            </w:r>
            <w:r>
              <w:instrText xml:space="preserve"> HYPERLINK "file:///\\\\fileserver\\server\\RAZNO-INZINJERI\\JANA-RAZNO\\CZ\\PLAN%20DJELOVANJA%20CZ\\Prilozi%20plana%20djelovanja.docx" </w:instrText>
            </w:r>
            <w:r>
              <w:fldChar w:fldCharType="separate"/>
            </w:r>
            <w:r>
              <w:rPr>
                <w:rStyle w:val="34"/>
                <w:rFonts w:ascii="Arial" w:hAnsi="Arial" w:cs="Arial"/>
                <w:sz w:val="22"/>
              </w:rPr>
              <w:t>Prilog 31</w:t>
            </w:r>
            <w:r>
              <w:rPr>
                <w:rStyle w:val="34"/>
                <w:rFonts w:ascii="Arial" w:hAnsi="Arial" w:cs="Arial"/>
                <w:sz w:val="22"/>
              </w:rPr>
              <w:fldChar w:fldCharType="end"/>
            </w:r>
            <w:r>
              <w:rPr>
                <w:rFonts w:ascii="Arial" w:hAnsi="Arial" w:cs="Arial"/>
              </w:rPr>
              <w:t>)</w:t>
            </w:r>
          </w:p>
          <w:p>
            <w:pPr>
              <w:spacing w:after="0" w:line="240" w:lineRule="auto"/>
              <w:rPr>
                <w:rFonts w:ascii="Arial" w:hAnsi="Arial" w:cs="Arial"/>
              </w:rPr>
            </w:pPr>
            <w:r>
              <w:rPr>
                <w:rFonts w:ascii="Arial" w:hAnsi="Arial" w:cs="Arial"/>
              </w:rPr>
              <w:t>pravne osobe ovlaštene za provođenje mjera DDD (</w:t>
            </w:r>
            <w:r>
              <w:fldChar w:fldCharType="begin"/>
            </w:r>
            <w:r>
              <w:instrText xml:space="preserve"> HYPERLINK "file:///C:\\Users\\mbogdanovic\\AppData\\Local\\Temp\\Prilozi%20plana%20djelovanja.docx" </w:instrText>
            </w:r>
            <w:r>
              <w:fldChar w:fldCharType="separate"/>
            </w:r>
            <w:r>
              <w:rPr>
                <w:rStyle w:val="34"/>
                <w:rFonts w:ascii="Arial" w:hAnsi="Arial" w:cs="Arial"/>
                <w:sz w:val="22"/>
              </w:rPr>
              <w:t>Prilog 47/2</w:t>
            </w:r>
            <w:r>
              <w:rPr>
                <w:rStyle w:val="34"/>
                <w:rFonts w:ascii="Arial" w:hAnsi="Arial" w:cs="Arial"/>
                <w:sz w:val="22"/>
              </w:rPr>
              <w:fldChar w:fldCharType="end"/>
            </w:r>
            <w:r>
              <w:rPr>
                <w:rFonts w:ascii="Arial" w:hAnsi="Arial" w:cs="Arial"/>
              </w:rPr>
              <w:t>)</w:t>
            </w:r>
          </w:p>
        </w:tc>
      </w:tr>
      <w:tr>
        <w:tblPrEx>
          <w:tblLayout w:type="fixed"/>
          <w:tblCellMar>
            <w:top w:w="0" w:type="dxa"/>
            <w:left w:w="108" w:type="dxa"/>
            <w:bottom w:w="0" w:type="dxa"/>
            <w:right w:w="108" w:type="dxa"/>
          </w:tblCellMar>
        </w:tblPrEx>
        <w:trPr>
          <w:trHeight w:val="65" w:hRule="atLeast"/>
        </w:trPr>
        <w:tc>
          <w:tcPr>
            <w:tcW w:w="4783" w:type="dxa"/>
            <w:vAlign w:val="center"/>
          </w:tcPr>
          <w:p>
            <w:pPr>
              <w:spacing w:after="0" w:line="240" w:lineRule="auto"/>
              <w:rPr>
                <w:rFonts w:ascii="Arial" w:hAnsi="Arial" w:cs="Arial"/>
              </w:rPr>
            </w:pPr>
            <w:r>
              <w:rPr>
                <w:rFonts w:ascii="Arial" w:hAnsi="Arial" w:cs="Arial"/>
              </w:rPr>
              <w:t>Pozivanje PON CZ (</w:t>
            </w:r>
            <w:r>
              <w:fldChar w:fldCharType="begin"/>
            </w:r>
            <w:r>
              <w:instrText xml:space="preserve"> HYPERLINK "file:///C:\\Users\\mbogdanovic\\AppData\\Local\\Temp\\Prilozi%20plana%20djelovanja.docx" </w:instrText>
            </w:r>
            <w:r>
              <w:fldChar w:fldCharType="separate"/>
            </w:r>
            <w:r>
              <w:rPr>
                <w:rStyle w:val="34"/>
                <w:rFonts w:ascii="Arial" w:hAnsi="Arial" w:cs="Arial"/>
                <w:sz w:val="22"/>
              </w:rPr>
              <w:t>Prilog 15/1</w:t>
            </w:r>
            <w:r>
              <w:rPr>
                <w:rStyle w:val="34"/>
                <w:rFonts w:ascii="Arial" w:hAnsi="Arial" w:cs="Arial"/>
                <w:sz w:val="22"/>
              </w:rPr>
              <w:fldChar w:fldCharType="end"/>
            </w:r>
            <w:r>
              <w:rPr>
                <w:rFonts w:ascii="Arial" w:hAnsi="Arial" w:cs="Arial"/>
              </w:rPr>
              <w:t xml:space="preserve"> i/ili </w:t>
            </w:r>
            <w:r>
              <w:fldChar w:fldCharType="begin"/>
            </w:r>
            <w:r>
              <w:instrText xml:space="preserve"> HYPERLINK "file:///\\\\Server\\server\\RAZNO-INZINJERI\\RAVLIC-RAZNO\\AA%20PLANOVI\\SDŽ\\PLAN%20IMOTSKI\\IMOTSKI%202\\Prilozi%20IMOTSKI\\Prilog01_4.docx" </w:instrText>
            </w:r>
            <w:r>
              <w:fldChar w:fldCharType="separate"/>
            </w:r>
            <w:r>
              <w:rPr>
                <w:rStyle w:val="34"/>
                <w:rFonts w:ascii="Arial" w:hAnsi="Arial" w:cs="Arial"/>
                <w:sz w:val="22"/>
              </w:rPr>
              <w:t>Prilog 15/2)</w:t>
            </w:r>
            <w:r>
              <w:rPr>
                <w:rStyle w:val="34"/>
                <w:rFonts w:ascii="Arial" w:hAnsi="Arial" w:cs="Arial"/>
                <w:sz w:val="22"/>
              </w:rPr>
              <w:fldChar w:fldCharType="end"/>
            </w:r>
          </w:p>
        </w:tc>
        <w:tc>
          <w:tcPr>
            <w:tcW w:w="2208" w:type="dxa"/>
            <w:vAlign w:val="center"/>
          </w:tcPr>
          <w:p>
            <w:pPr>
              <w:spacing w:after="0" w:line="240" w:lineRule="auto"/>
              <w:rPr>
                <w:rFonts w:ascii="Arial" w:hAnsi="Arial" w:cs="Arial"/>
              </w:rPr>
            </w:pPr>
            <w:r>
              <w:rPr>
                <w:rFonts w:ascii="Arial" w:hAnsi="Arial" w:cs="Arial"/>
              </w:rPr>
              <w:t>Gradonačelnik</w:t>
            </w:r>
          </w:p>
        </w:tc>
        <w:tc>
          <w:tcPr>
            <w:tcW w:w="2295" w:type="dxa"/>
            <w:vAlign w:val="center"/>
          </w:tcPr>
          <w:p>
            <w:pPr>
              <w:spacing w:after="0" w:line="240" w:lineRule="auto"/>
              <w:rPr>
                <w:rFonts w:ascii="Arial" w:hAnsi="Arial" w:cs="Arial"/>
              </w:rPr>
            </w:pPr>
            <w:r>
              <w:rPr>
                <w:rFonts w:ascii="Arial" w:hAnsi="Arial" w:cs="Arial"/>
              </w:rPr>
              <w:t>načelnik Stožera CZ</w:t>
            </w:r>
          </w:p>
        </w:tc>
      </w:tr>
      <w:tr>
        <w:tblPrEx>
          <w:tblLayout w:type="fixed"/>
          <w:tblCellMar>
            <w:top w:w="0" w:type="dxa"/>
            <w:left w:w="108" w:type="dxa"/>
            <w:bottom w:w="0" w:type="dxa"/>
            <w:right w:w="108" w:type="dxa"/>
          </w:tblCellMar>
        </w:tblPrEx>
        <w:trPr>
          <w:trHeight w:val="65" w:hRule="atLeast"/>
        </w:trPr>
        <w:tc>
          <w:tcPr>
            <w:tcW w:w="4783" w:type="dxa"/>
            <w:vAlign w:val="center"/>
          </w:tcPr>
          <w:p>
            <w:pPr>
              <w:spacing w:after="0" w:line="240" w:lineRule="auto"/>
              <w:rPr>
                <w:rFonts w:ascii="Arial" w:hAnsi="Arial" w:cs="Arial"/>
              </w:rPr>
            </w:pPr>
            <w:r>
              <w:rPr>
                <w:rFonts w:ascii="Arial" w:hAnsi="Arial" w:cs="Arial"/>
              </w:rPr>
              <w:t>Mobilizacija PON CZ (</w:t>
            </w:r>
            <w:r>
              <w:fldChar w:fldCharType="begin"/>
            </w:r>
            <w:r>
              <w:instrText xml:space="preserve"> HYPERLINK "file:///\\\\fileserver\\server\\RAZNO-INZINJERI\\JANA-RAZNO\\CZ\\PLAN%20DJELOVANJA%20CZ\\Prilozi%20plana%20djelovanja.docx" </w:instrText>
            </w:r>
            <w:r>
              <w:fldChar w:fldCharType="separate"/>
            </w:r>
            <w:r>
              <w:rPr>
                <w:rStyle w:val="34"/>
                <w:rFonts w:ascii="Arial" w:hAnsi="Arial" w:cs="Arial"/>
                <w:sz w:val="22"/>
              </w:rPr>
              <w:t>Prilog 15</w:t>
            </w:r>
            <w:r>
              <w:rPr>
                <w:rStyle w:val="34"/>
                <w:rFonts w:ascii="Arial" w:hAnsi="Arial" w:cs="Arial"/>
                <w:sz w:val="22"/>
              </w:rPr>
              <w:fldChar w:fldCharType="end"/>
            </w:r>
            <w:r>
              <w:rPr>
                <w:rFonts w:ascii="Arial" w:hAnsi="Arial" w:cs="Arial"/>
              </w:rPr>
              <w:t xml:space="preserve"> i/ili </w:t>
            </w:r>
            <w:r>
              <w:fldChar w:fldCharType="begin"/>
            </w:r>
            <w:r>
              <w:instrText xml:space="preserve"> HYPERLINK "file:///\\\\SERVER\\server\\RAZNO-INZINJERI\\RAVLIC-RAZNO\\AA%20PLANOVI\\SDŽ\\PLAN%20ZIS%20GRAD%20VRLIKA\\PLAN%20ZIS%20VRLIKA%202\\Prilozi%20IMOTSKI\\Prilog31_2.docx" </w:instrText>
            </w:r>
            <w:r>
              <w:fldChar w:fldCharType="separate"/>
            </w:r>
            <w:r>
              <w:rPr>
                <w:rStyle w:val="34"/>
                <w:rFonts w:ascii="Arial" w:hAnsi="Arial" w:cs="Arial"/>
                <w:sz w:val="22"/>
              </w:rPr>
              <w:t>Prilog 15/1</w:t>
            </w:r>
            <w:r>
              <w:rPr>
                <w:rStyle w:val="34"/>
                <w:rFonts w:ascii="Arial" w:hAnsi="Arial" w:cs="Arial"/>
                <w:sz w:val="22"/>
              </w:rPr>
              <w:fldChar w:fldCharType="end"/>
            </w:r>
            <w:r>
              <w:rPr>
                <w:rFonts w:ascii="Arial" w:hAnsi="Arial" w:cs="Arial"/>
              </w:rPr>
              <w:t xml:space="preserve"> i/ili </w:t>
            </w:r>
            <w:r>
              <w:fldChar w:fldCharType="begin"/>
            </w:r>
            <w:r>
              <w:instrText xml:space="preserve"> HYPERLINK "file:///\\\\fileserver\\server\\RAZNO-INZINJERI\\JANA-RAZNO\\CZ\\PLAN%20DJELOVANJA%20CZ\\Prilozi%20IMOTSKI\\Prilog31_3.docx" </w:instrText>
            </w:r>
            <w:r>
              <w:fldChar w:fldCharType="separate"/>
            </w:r>
            <w:r>
              <w:rPr>
                <w:rStyle w:val="34"/>
                <w:rFonts w:ascii="Arial" w:hAnsi="Arial" w:cs="Arial"/>
                <w:sz w:val="22"/>
              </w:rPr>
              <w:t>Prilog 15/2, Prilog 21)</w:t>
            </w:r>
            <w:r>
              <w:rPr>
                <w:rStyle w:val="34"/>
                <w:rFonts w:ascii="Arial" w:hAnsi="Arial" w:cs="Arial"/>
                <w:sz w:val="22"/>
              </w:rPr>
              <w:fldChar w:fldCharType="end"/>
            </w:r>
          </w:p>
        </w:tc>
        <w:tc>
          <w:tcPr>
            <w:tcW w:w="2208" w:type="dxa"/>
            <w:vAlign w:val="center"/>
          </w:tcPr>
          <w:p>
            <w:pPr>
              <w:spacing w:after="0" w:line="240" w:lineRule="auto"/>
              <w:rPr>
                <w:rFonts w:ascii="Arial" w:hAnsi="Arial" w:cs="Arial"/>
              </w:rPr>
            </w:pPr>
            <w:r>
              <w:rPr>
                <w:rFonts w:ascii="Arial" w:hAnsi="Arial" w:cs="Arial"/>
              </w:rPr>
              <w:t>načelnik Stožera CZ Grada Dubrovnik</w:t>
            </w:r>
          </w:p>
        </w:tc>
        <w:tc>
          <w:tcPr>
            <w:tcW w:w="2295" w:type="dxa"/>
            <w:vAlign w:val="center"/>
          </w:tcPr>
          <w:p>
            <w:pPr>
              <w:spacing w:after="0" w:line="240" w:lineRule="auto"/>
              <w:rPr>
                <w:rFonts w:ascii="Arial" w:hAnsi="Arial" w:cs="Arial"/>
              </w:rPr>
            </w:pPr>
            <w:r>
              <w:rPr>
                <w:rFonts w:ascii="Arial" w:hAnsi="Arial" w:cs="Arial"/>
              </w:rPr>
              <w:t>telefonski smsi/ili teklići</w:t>
            </w:r>
          </w:p>
          <w:p>
            <w:pPr>
              <w:spacing w:after="0" w:line="240" w:lineRule="auto"/>
              <w:rPr>
                <w:rFonts w:ascii="Arial" w:hAnsi="Arial" w:cs="Arial"/>
              </w:rPr>
            </w:pPr>
            <w:r>
              <w:rPr>
                <w:rFonts w:ascii="Arial" w:hAnsi="Arial" w:cs="Arial"/>
              </w:rPr>
              <w:t>članovi upravljačke skupine  PON CZ</w:t>
            </w:r>
          </w:p>
        </w:tc>
      </w:tr>
      <w:tr>
        <w:tblPrEx>
          <w:tblLayout w:type="fixed"/>
          <w:tblCellMar>
            <w:top w:w="0" w:type="dxa"/>
            <w:left w:w="108" w:type="dxa"/>
            <w:bottom w:w="0" w:type="dxa"/>
            <w:right w:w="108" w:type="dxa"/>
          </w:tblCellMar>
        </w:tblPrEx>
        <w:trPr>
          <w:trHeight w:val="65" w:hRule="atLeast"/>
        </w:trPr>
        <w:tc>
          <w:tcPr>
            <w:tcW w:w="4783" w:type="dxa"/>
            <w:vAlign w:val="center"/>
          </w:tcPr>
          <w:p>
            <w:pPr>
              <w:spacing w:after="0" w:line="240" w:lineRule="auto"/>
              <w:rPr>
                <w:rFonts w:ascii="Arial" w:hAnsi="Arial" w:cs="Arial"/>
              </w:rPr>
            </w:pPr>
            <w:r>
              <w:rPr>
                <w:rFonts w:ascii="Arial" w:hAnsi="Arial" w:cs="Arial"/>
              </w:rPr>
              <w:t>Zahtjev za dodatno angažiranje snaga za provođenje mjera higijensko-epidemiološke zaštite od više hijerarhijske razine, DNŽ (</w:t>
            </w:r>
            <w:r>
              <w:fldChar w:fldCharType="begin"/>
            </w:r>
            <w:r>
              <w:instrText xml:space="preserve"> HYPERLINK "file:///\\\\fileserver\\server\\RAZNO-INZINJERI\\JANA-RAZNO\\CZ\\PLAN%20DJELOVANJA%20CZ\\Prilozi%20plana%20djelovanja.docx" </w:instrText>
            </w:r>
            <w:r>
              <w:fldChar w:fldCharType="separate"/>
            </w:r>
            <w:r>
              <w:rPr>
                <w:rStyle w:val="34"/>
                <w:rFonts w:ascii="Arial" w:hAnsi="Arial" w:cs="Arial"/>
                <w:sz w:val="22"/>
              </w:rPr>
              <w:t>Prilog 34</w:t>
            </w:r>
            <w:r>
              <w:rPr>
                <w:rStyle w:val="34"/>
                <w:rFonts w:ascii="Arial" w:hAnsi="Arial" w:cs="Arial"/>
                <w:sz w:val="22"/>
              </w:rPr>
              <w:fldChar w:fldCharType="end"/>
            </w:r>
            <w:r>
              <w:rPr>
                <w:rFonts w:ascii="Arial" w:hAnsi="Arial" w:cs="Arial"/>
              </w:rPr>
              <w:t>)</w:t>
            </w:r>
          </w:p>
        </w:tc>
        <w:tc>
          <w:tcPr>
            <w:tcW w:w="2208" w:type="dxa"/>
            <w:vAlign w:val="center"/>
          </w:tcPr>
          <w:p>
            <w:pPr>
              <w:spacing w:after="0" w:line="240" w:lineRule="auto"/>
              <w:rPr>
                <w:rFonts w:ascii="Arial" w:hAnsi="Arial" w:cs="Arial"/>
              </w:rPr>
            </w:pPr>
            <w:r>
              <w:rPr>
                <w:rFonts w:ascii="Arial" w:hAnsi="Arial" w:cs="Arial"/>
              </w:rPr>
              <w:t xml:space="preserve">Gradonačelnik </w:t>
            </w:r>
          </w:p>
        </w:tc>
        <w:tc>
          <w:tcPr>
            <w:tcW w:w="2295" w:type="dxa"/>
            <w:vAlign w:val="center"/>
          </w:tcPr>
          <w:p>
            <w:pPr>
              <w:spacing w:after="0" w:line="240" w:lineRule="auto"/>
              <w:rPr>
                <w:rFonts w:ascii="Arial" w:hAnsi="Arial" w:cs="Arial"/>
              </w:rPr>
            </w:pPr>
            <w:r>
              <w:rPr>
                <w:rFonts w:ascii="Arial" w:hAnsi="Arial" w:cs="Arial"/>
              </w:rPr>
              <w:t>načelnik Stožera CZ (</w:t>
            </w:r>
            <w:r>
              <w:fldChar w:fldCharType="begin"/>
            </w:r>
            <w:r>
              <w:instrText xml:space="preserve"> HYPERLINK "file:///\\\\fileserver\\server\\RAZNO-INZINJERI\\JANA-RAZNO\\CZ\\PLAN%20DJELOVANJA%20CZ\\Prilozi%20plana%20djelovanja.docx" </w:instrText>
            </w:r>
            <w:r>
              <w:fldChar w:fldCharType="separate"/>
            </w:r>
            <w:r>
              <w:rPr>
                <w:rStyle w:val="34"/>
                <w:rFonts w:ascii="Arial" w:hAnsi="Arial" w:cs="Arial"/>
                <w:sz w:val="22"/>
              </w:rPr>
              <w:t>Prilog 7</w:t>
            </w:r>
            <w:r>
              <w:rPr>
                <w:rStyle w:val="34"/>
                <w:rFonts w:ascii="Arial" w:hAnsi="Arial" w:cs="Arial"/>
                <w:sz w:val="22"/>
              </w:rPr>
              <w:fldChar w:fldCharType="end"/>
            </w:r>
            <w:r>
              <w:rPr>
                <w:rFonts w:ascii="Arial" w:hAnsi="Arial" w:cs="Arial"/>
              </w:rPr>
              <w:t>)</w:t>
            </w:r>
          </w:p>
          <w:p>
            <w:pPr>
              <w:spacing w:after="0" w:line="240" w:lineRule="auto"/>
              <w:rPr>
                <w:rFonts w:ascii="Arial" w:hAnsi="Arial" w:cs="Arial"/>
              </w:rPr>
            </w:pPr>
            <w:r>
              <w:rPr>
                <w:rFonts w:ascii="Arial" w:hAnsi="Arial" w:cs="Arial"/>
              </w:rPr>
              <w:t>Stožer DNŽ (</w:t>
            </w:r>
            <w:r>
              <w:fldChar w:fldCharType="begin"/>
            </w:r>
            <w:r>
              <w:instrText xml:space="preserve"> HYPERLINK "file:///\\\\fileserver\\server\\RAZNO-INZINJERI\\JANA-RAZNO\\CZ\\PLAN%20DJELOVANJA%20CZ\\Prilozi%20plana%20djelovanja.docx" </w:instrText>
            </w:r>
            <w:r>
              <w:fldChar w:fldCharType="separate"/>
            </w:r>
            <w:r>
              <w:rPr>
                <w:rStyle w:val="34"/>
                <w:rFonts w:ascii="Arial" w:hAnsi="Arial" w:cs="Arial"/>
                <w:sz w:val="22"/>
              </w:rPr>
              <w:t>Prilog 35</w:t>
            </w:r>
            <w:r>
              <w:rPr>
                <w:rStyle w:val="34"/>
                <w:rFonts w:ascii="Arial" w:hAnsi="Arial" w:cs="Arial"/>
                <w:sz w:val="22"/>
              </w:rPr>
              <w:fldChar w:fldCharType="end"/>
            </w:r>
            <w:r>
              <w:rPr>
                <w:rFonts w:ascii="Arial" w:hAnsi="Arial" w:cs="Arial"/>
              </w:rPr>
              <w:t>)</w:t>
            </w:r>
          </w:p>
        </w:tc>
      </w:tr>
    </w:tbl>
    <w:p>
      <w:pPr>
        <w:rPr>
          <w:rFonts w:ascii="Arial" w:hAnsi="Arial" w:cs="Arial"/>
        </w:rPr>
      </w:pPr>
    </w:p>
    <w:p>
      <w:pPr>
        <w:pStyle w:val="3"/>
        <w:ind w:left="0" w:hanging="9"/>
        <w:rPr>
          <w:rFonts w:ascii="Arial" w:hAnsi="Arial" w:cs="Arial"/>
          <w:sz w:val="22"/>
          <w:szCs w:val="22"/>
        </w:rPr>
      </w:pPr>
      <w:bookmarkStart w:id="62" w:name="_Toc509475982"/>
      <w:r>
        <w:rPr>
          <w:rFonts w:ascii="Arial" w:hAnsi="Arial" w:cs="Arial"/>
          <w:sz w:val="22"/>
          <w:szCs w:val="22"/>
        </w:rPr>
        <w:t>Organizaciju osiguravanja hrane i vode za piće (utvrđivanje zadaća nositeljima)</w:t>
      </w:r>
      <w:bookmarkEnd w:id="62"/>
    </w:p>
    <w:tbl>
      <w:tblPr>
        <w:tblStyle w:val="35"/>
        <w:tblW w:w="9286" w:type="dxa"/>
        <w:tblInd w:w="0" w:type="dxa"/>
        <w:tblLayout w:type="fixed"/>
        <w:tblCellMar>
          <w:top w:w="0" w:type="dxa"/>
          <w:left w:w="108" w:type="dxa"/>
          <w:bottom w:w="0" w:type="dxa"/>
          <w:right w:w="108" w:type="dxa"/>
        </w:tblCellMar>
      </w:tblPr>
      <w:tblGrid>
        <w:gridCol w:w="3936"/>
        <w:gridCol w:w="2126"/>
        <w:gridCol w:w="3224"/>
      </w:tblGrid>
      <w:tr>
        <w:tblPrEx>
          <w:tblLayout w:type="fixed"/>
          <w:tblCellMar>
            <w:top w:w="0" w:type="dxa"/>
            <w:left w:w="108" w:type="dxa"/>
            <w:bottom w:w="0" w:type="dxa"/>
            <w:right w:w="108" w:type="dxa"/>
          </w:tblCellMar>
        </w:tblPrEx>
        <w:trPr>
          <w:trHeight w:val="65" w:hRule="atLeast"/>
        </w:trPr>
        <w:tc>
          <w:tcPr>
            <w:tcW w:w="3936" w:type="dxa"/>
          </w:tcPr>
          <w:p>
            <w:pPr>
              <w:spacing w:after="0" w:line="240" w:lineRule="auto"/>
              <w:rPr>
                <w:rFonts w:ascii="Arial" w:hAnsi="Arial" w:cs="Arial"/>
                <w:b/>
                <w:i/>
              </w:rPr>
            </w:pPr>
            <w:r>
              <w:rPr>
                <w:rFonts w:ascii="Arial" w:hAnsi="Arial" w:cs="Arial"/>
                <w:b/>
              </w:rPr>
              <w:t>Radnje i postupci</w:t>
            </w:r>
          </w:p>
        </w:tc>
        <w:tc>
          <w:tcPr>
            <w:tcW w:w="2126" w:type="dxa"/>
          </w:tcPr>
          <w:p>
            <w:pPr>
              <w:spacing w:after="0" w:line="240" w:lineRule="auto"/>
              <w:rPr>
                <w:rFonts w:ascii="Arial" w:hAnsi="Arial" w:cs="Arial"/>
                <w:b/>
              </w:rPr>
            </w:pPr>
            <w:r>
              <w:rPr>
                <w:rFonts w:ascii="Arial" w:hAnsi="Arial" w:cs="Arial"/>
                <w:b/>
              </w:rPr>
              <w:t>Rukovođenje</w:t>
            </w:r>
          </w:p>
        </w:tc>
        <w:tc>
          <w:tcPr>
            <w:tcW w:w="3224" w:type="dxa"/>
          </w:tcPr>
          <w:p>
            <w:pPr>
              <w:spacing w:after="0" w:line="240" w:lineRule="auto"/>
              <w:rPr>
                <w:rFonts w:ascii="Arial" w:hAnsi="Arial" w:cs="Arial"/>
                <w:b/>
              </w:rPr>
            </w:pPr>
            <w:r>
              <w:rPr>
                <w:rFonts w:ascii="Arial" w:hAnsi="Arial" w:cs="Arial"/>
                <w:b/>
              </w:rPr>
              <w:t>Izvršenje/Suradnja</w:t>
            </w:r>
          </w:p>
        </w:tc>
      </w:tr>
      <w:tr>
        <w:tblPrEx>
          <w:tblLayout w:type="fixed"/>
          <w:tblCellMar>
            <w:top w:w="0" w:type="dxa"/>
            <w:left w:w="108" w:type="dxa"/>
            <w:bottom w:w="0" w:type="dxa"/>
            <w:right w:w="108" w:type="dxa"/>
          </w:tblCellMar>
        </w:tblPrEx>
        <w:trPr>
          <w:trHeight w:val="65" w:hRule="atLeast"/>
        </w:trPr>
        <w:tc>
          <w:tcPr>
            <w:tcW w:w="3936" w:type="dxa"/>
            <w:vAlign w:val="center"/>
          </w:tcPr>
          <w:p>
            <w:pPr>
              <w:spacing w:after="0" w:line="240" w:lineRule="auto"/>
              <w:rPr>
                <w:rFonts w:ascii="Arial" w:hAnsi="Arial" w:cs="Arial"/>
              </w:rPr>
            </w:pPr>
            <w:r>
              <w:rPr>
                <w:rFonts w:ascii="Arial" w:hAnsi="Arial" w:cs="Arial"/>
              </w:rPr>
              <w:t>Prikupljanje informacija o mogućnosti funkcioniranja vodoopskrbnog sustava</w:t>
            </w:r>
          </w:p>
        </w:tc>
        <w:tc>
          <w:tcPr>
            <w:tcW w:w="2126" w:type="dxa"/>
            <w:vAlign w:val="center"/>
          </w:tcPr>
          <w:p>
            <w:pPr>
              <w:spacing w:after="0" w:line="240" w:lineRule="auto"/>
              <w:rPr>
                <w:rFonts w:ascii="Arial" w:hAnsi="Arial" w:cs="Arial"/>
                <w:i/>
              </w:rPr>
            </w:pPr>
            <w:r>
              <w:rPr>
                <w:rFonts w:ascii="Arial" w:hAnsi="Arial" w:cs="Arial"/>
              </w:rPr>
              <w:t>Stožer CZ Grada Dubrovnik</w:t>
            </w:r>
          </w:p>
        </w:tc>
        <w:tc>
          <w:tcPr>
            <w:tcW w:w="3224" w:type="dxa"/>
            <w:vAlign w:val="center"/>
          </w:tcPr>
          <w:p>
            <w:pPr>
              <w:spacing w:after="0" w:line="240" w:lineRule="auto"/>
              <w:rPr>
                <w:rFonts w:ascii="Arial" w:hAnsi="Arial" w:cs="Arial"/>
              </w:rPr>
            </w:pPr>
            <w:r>
              <w:rPr>
                <w:rFonts w:ascii="Arial" w:hAnsi="Arial" w:cs="Arial"/>
              </w:rPr>
              <w:t xml:space="preserve">povjerenici CZ </w:t>
            </w:r>
            <w:r>
              <w:fldChar w:fldCharType="begin"/>
            </w:r>
            <w:r>
              <w:instrText xml:space="preserve"> HYPERLINK "file:///\\\\Server\\server\\RAZNO-INZINJERI\\RAVLIC-RAZNO\\AA%20PLANOVI\\SDŽ\\PLAN%20IMOTSKI\\IMOTSKI%202\\Prilozi%20IMOTSKI\\Prilog16_1.docx" </w:instrText>
            </w:r>
            <w:r>
              <w:fldChar w:fldCharType="separate"/>
            </w:r>
            <w:r>
              <w:rPr>
                <w:rStyle w:val="34"/>
                <w:rFonts w:ascii="Arial" w:hAnsi="Arial" w:cs="Arial"/>
                <w:sz w:val="22"/>
              </w:rPr>
              <w:t>(Prilog 14</w:t>
            </w:r>
            <w:r>
              <w:rPr>
                <w:rStyle w:val="34"/>
                <w:rFonts w:ascii="Arial" w:hAnsi="Arial" w:cs="Arial"/>
                <w:sz w:val="22"/>
              </w:rPr>
              <w:fldChar w:fldCharType="end"/>
            </w:r>
            <w:r>
              <w:rPr>
                <w:rFonts w:ascii="Arial" w:hAnsi="Arial" w:cs="Arial"/>
                <w:u w:val="single"/>
              </w:rPr>
              <w:t xml:space="preserve"> ili/i </w:t>
            </w:r>
            <w:r>
              <w:fldChar w:fldCharType="begin"/>
            </w:r>
            <w:r>
              <w:instrText xml:space="preserve"> HYPERLINK "file:///C:\\Users\\mbogdanovic\\AppData\\Local\\Temp\\Prilozi%20plana%20djelovanja.docx" </w:instrText>
            </w:r>
            <w:r>
              <w:fldChar w:fldCharType="separate"/>
            </w:r>
            <w:r>
              <w:rPr>
                <w:rStyle w:val="34"/>
                <w:rFonts w:ascii="Arial" w:hAnsi="Arial" w:cs="Arial"/>
                <w:sz w:val="22"/>
              </w:rPr>
              <w:t xml:space="preserve">Prilog 14/1 </w:t>
            </w:r>
            <w:r>
              <w:rPr>
                <w:rFonts w:ascii="Arial" w:hAnsi="Arial" w:cs="Arial"/>
                <w:u w:val="single"/>
              </w:rPr>
              <w:t xml:space="preserve">ili/i </w:t>
            </w:r>
            <w:r>
              <w:rPr>
                <w:rFonts w:ascii="Arial" w:hAnsi="Arial" w:cs="Arial"/>
              </w:rPr>
              <w:t>Prilog 14/2</w:t>
            </w:r>
            <w:r>
              <w:rPr>
                <w:rStyle w:val="34"/>
                <w:rFonts w:ascii="Arial" w:hAnsi="Arial" w:cs="Arial"/>
                <w:sz w:val="22"/>
              </w:rPr>
              <w:t>)</w:t>
            </w:r>
            <w:r>
              <w:rPr>
                <w:rStyle w:val="34"/>
                <w:rFonts w:ascii="Arial" w:hAnsi="Arial" w:cs="Arial"/>
                <w:sz w:val="22"/>
              </w:rPr>
              <w:fldChar w:fldCharType="end"/>
            </w:r>
          </w:p>
          <w:p>
            <w:pPr>
              <w:spacing w:after="0" w:line="240" w:lineRule="auto"/>
              <w:rPr>
                <w:rFonts w:ascii="Arial" w:hAnsi="Arial" w:cs="Arial"/>
              </w:rPr>
            </w:pPr>
            <w:r>
              <w:rPr>
                <w:rFonts w:ascii="Arial" w:hAnsi="Arial" w:cs="Arial"/>
              </w:rPr>
              <w:t>objekti kritične infrastrukture – vodooprskrba (</w:t>
            </w:r>
            <w:r>
              <w:fldChar w:fldCharType="begin"/>
            </w:r>
            <w:r>
              <w:instrText xml:space="preserve"> HYPERLINK "file:///\\\\fileserver\\server\\RAZNO-INZINJERI\\JANA-RAZNO\\CZ\\PLAN%20DJELOVANJA%20CZ\\Prilozi%20plana%20djelovanja.docx" </w:instrText>
            </w:r>
            <w:r>
              <w:fldChar w:fldCharType="separate"/>
            </w:r>
            <w:r>
              <w:rPr>
                <w:rStyle w:val="34"/>
                <w:rFonts w:ascii="Arial" w:hAnsi="Arial" w:cs="Arial"/>
                <w:sz w:val="22"/>
              </w:rPr>
              <w:t>Prilog 42</w:t>
            </w:r>
            <w:r>
              <w:rPr>
                <w:rStyle w:val="34"/>
                <w:rFonts w:ascii="Arial" w:hAnsi="Arial" w:cs="Arial"/>
                <w:sz w:val="22"/>
              </w:rPr>
              <w:fldChar w:fldCharType="end"/>
            </w:r>
            <w:r>
              <w:rPr>
                <w:rFonts w:ascii="Arial" w:hAnsi="Arial" w:cs="Arial"/>
              </w:rPr>
              <w:t>)</w:t>
            </w:r>
          </w:p>
        </w:tc>
      </w:tr>
      <w:tr>
        <w:tblPrEx>
          <w:tblLayout w:type="fixed"/>
          <w:tblCellMar>
            <w:top w:w="0" w:type="dxa"/>
            <w:left w:w="108" w:type="dxa"/>
            <w:bottom w:w="0" w:type="dxa"/>
            <w:right w:w="108" w:type="dxa"/>
          </w:tblCellMar>
        </w:tblPrEx>
        <w:trPr>
          <w:trHeight w:val="65" w:hRule="atLeast"/>
        </w:trPr>
        <w:tc>
          <w:tcPr>
            <w:tcW w:w="3936" w:type="dxa"/>
            <w:vAlign w:val="center"/>
          </w:tcPr>
          <w:p>
            <w:pPr>
              <w:spacing w:after="0" w:line="240" w:lineRule="auto"/>
              <w:rPr>
                <w:rFonts w:ascii="Arial" w:hAnsi="Arial" w:cs="Arial"/>
              </w:rPr>
            </w:pPr>
            <w:r>
              <w:rPr>
                <w:rFonts w:ascii="Arial" w:hAnsi="Arial" w:cs="Arial"/>
              </w:rPr>
              <w:t>Analiziranje funkcioniranja objekata vodoopskrbne infrastrukture</w:t>
            </w:r>
          </w:p>
        </w:tc>
        <w:tc>
          <w:tcPr>
            <w:tcW w:w="2126" w:type="dxa"/>
            <w:vAlign w:val="center"/>
          </w:tcPr>
          <w:p>
            <w:pPr>
              <w:spacing w:after="0" w:line="240" w:lineRule="auto"/>
              <w:rPr>
                <w:rFonts w:ascii="Arial" w:hAnsi="Arial" w:cs="Arial"/>
              </w:rPr>
            </w:pPr>
            <w:r>
              <w:rPr>
                <w:rFonts w:ascii="Arial" w:hAnsi="Arial" w:cs="Arial"/>
              </w:rPr>
              <w:t>načelnik Stožera CZ Grada Dubrovnik</w:t>
            </w:r>
          </w:p>
        </w:tc>
        <w:tc>
          <w:tcPr>
            <w:tcW w:w="3224" w:type="dxa"/>
            <w:vAlign w:val="center"/>
          </w:tcPr>
          <w:p>
            <w:pPr>
              <w:spacing w:after="0" w:line="240" w:lineRule="auto"/>
              <w:rPr>
                <w:rFonts w:ascii="Arial" w:hAnsi="Arial" w:cs="Arial"/>
              </w:rPr>
            </w:pPr>
            <w:r>
              <w:rPr>
                <w:rFonts w:ascii="Arial" w:hAnsi="Arial" w:cs="Arial"/>
              </w:rPr>
              <w:t>Stožer CZ (</w:t>
            </w:r>
            <w:r>
              <w:fldChar w:fldCharType="begin"/>
            </w:r>
            <w:r>
              <w:instrText xml:space="preserve"> HYPERLINK "file:///\\\\fileserver\\server\\RAZNO-INZINJERI\\JANA-RAZNO\\CZ\\PLAN%20DJELOVANJA%20CZ\\Prilozi%20plana%20djelovanja.docx" </w:instrText>
            </w:r>
            <w:r>
              <w:fldChar w:fldCharType="separate"/>
            </w:r>
            <w:r>
              <w:rPr>
                <w:rStyle w:val="34"/>
                <w:rFonts w:ascii="Arial" w:hAnsi="Arial" w:cs="Arial"/>
                <w:sz w:val="22"/>
              </w:rPr>
              <w:t>Prilog 7</w:t>
            </w:r>
            <w:r>
              <w:rPr>
                <w:rStyle w:val="34"/>
                <w:rFonts w:ascii="Arial" w:hAnsi="Arial" w:cs="Arial"/>
                <w:sz w:val="22"/>
              </w:rPr>
              <w:fldChar w:fldCharType="end"/>
            </w:r>
            <w:r>
              <w:rPr>
                <w:rFonts w:ascii="Arial" w:hAnsi="Arial" w:cs="Arial"/>
              </w:rPr>
              <w:t xml:space="preserve">), </w:t>
            </w:r>
          </w:p>
          <w:p>
            <w:pPr>
              <w:spacing w:after="0" w:line="240" w:lineRule="auto"/>
              <w:rPr>
                <w:rFonts w:ascii="Arial" w:hAnsi="Arial" w:cs="Arial"/>
              </w:rPr>
            </w:pPr>
            <w:r>
              <w:rPr>
                <w:rFonts w:ascii="Arial" w:hAnsi="Arial" w:cs="Arial"/>
              </w:rPr>
              <w:t>odgovorne osobe objekti kritične infrastrukture – vodooprskrba</w:t>
            </w:r>
            <w:r>
              <w:rPr>
                <w:rFonts w:ascii="Arial" w:hAnsi="Arial" w:cs="Arial"/>
              </w:rPr>
              <w:br w:type="textWrapping"/>
            </w:r>
            <w:r>
              <w:rPr>
                <w:rFonts w:ascii="Arial" w:hAnsi="Arial" w:cs="Arial"/>
              </w:rPr>
              <w:t>(</w:t>
            </w:r>
            <w:r>
              <w:fldChar w:fldCharType="begin"/>
            </w:r>
            <w:r>
              <w:instrText xml:space="preserve"> HYPERLINK "file:///\\\\Server\\server\\RAZNO-INZINJERI\\RAVLIC-RAZNO\\AA%20PLANOVI\\SDŽ\\PLAN%20IMOTSKI\\IMOTSKI%202\\Prilozi%20IMOTSKI\\Prilog16_3.docx" </w:instrText>
            </w:r>
            <w:r>
              <w:fldChar w:fldCharType="separate"/>
            </w:r>
            <w:r>
              <w:rPr>
                <w:rStyle w:val="34"/>
                <w:rFonts w:ascii="Arial" w:hAnsi="Arial" w:cs="Arial"/>
                <w:sz w:val="22"/>
              </w:rPr>
              <w:t>Prilog 42)</w:t>
            </w:r>
            <w:r>
              <w:rPr>
                <w:rStyle w:val="34"/>
                <w:rFonts w:ascii="Arial" w:hAnsi="Arial" w:cs="Arial"/>
                <w:sz w:val="22"/>
              </w:rPr>
              <w:fldChar w:fldCharType="end"/>
            </w:r>
          </w:p>
        </w:tc>
      </w:tr>
      <w:tr>
        <w:tblPrEx>
          <w:tblLayout w:type="fixed"/>
          <w:tblCellMar>
            <w:top w:w="0" w:type="dxa"/>
            <w:left w:w="108" w:type="dxa"/>
            <w:bottom w:w="0" w:type="dxa"/>
            <w:right w:w="108" w:type="dxa"/>
          </w:tblCellMar>
        </w:tblPrEx>
        <w:trPr>
          <w:trHeight w:val="65" w:hRule="atLeast"/>
        </w:trPr>
        <w:tc>
          <w:tcPr>
            <w:tcW w:w="3936" w:type="dxa"/>
            <w:vAlign w:val="center"/>
          </w:tcPr>
          <w:p>
            <w:pPr>
              <w:spacing w:after="0" w:line="240" w:lineRule="auto"/>
              <w:rPr>
                <w:rFonts w:ascii="Arial" w:hAnsi="Arial" w:cs="Arial"/>
              </w:rPr>
            </w:pPr>
            <w:r>
              <w:rPr>
                <w:rFonts w:ascii="Arial" w:hAnsi="Arial" w:cs="Arial"/>
              </w:rPr>
              <w:t>Upućivanje zahtjevaZZJZ  DNŽza analizom ispravnosti vode za piće (</w:t>
            </w:r>
            <w:r>
              <w:fldChar w:fldCharType="begin"/>
            </w:r>
            <w:r>
              <w:instrText xml:space="preserve"> HYPERLINK "file:///\\\\fileserver\\server\\RAZNO-INZINJERI\\JANA-RAZNO\\CZ\\PLAN%20DJELOVANJA%20CZ\\Prilozi%20plana%20djelovanja.docx" </w:instrText>
            </w:r>
            <w:r>
              <w:fldChar w:fldCharType="separate"/>
            </w:r>
            <w:r>
              <w:rPr>
                <w:rStyle w:val="34"/>
                <w:rFonts w:ascii="Arial" w:hAnsi="Arial" w:cs="Arial"/>
                <w:sz w:val="22"/>
              </w:rPr>
              <w:t>Prilog 37</w:t>
            </w:r>
            <w:r>
              <w:rPr>
                <w:rStyle w:val="34"/>
                <w:rFonts w:ascii="Arial" w:hAnsi="Arial" w:cs="Arial"/>
                <w:sz w:val="22"/>
              </w:rPr>
              <w:fldChar w:fldCharType="end"/>
            </w:r>
            <w:r>
              <w:rPr>
                <w:rFonts w:ascii="Arial" w:hAnsi="Arial" w:cs="Arial"/>
              </w:rPr>
              <w:t xml:space="preserve">) po slijedećim prioritetima: </w:t>
            </w:r>
          </w:p>
          <w:p>
            <w:pPr>
              <w:numPr>
                <w:ilvl w:val="0"/>
                <w:numId w:val="36"/>
              </w:numPr>
              <w:spacing w:after="0" w:line="240" w:lineRule="auto"/>
              <w:rPr>
                <w:rFonts w:ascii="Arial" w:hAnsi="Arial" w:cs="Arial"/>
              </w:rPr>
            </w:pPr>
            <w:r>
              <w:rPr>
                <w:rFonts w:ascii="Arial" w:hAnsi="Arial" w:cs="Arial"/>
              </w:rPr>
              <w:t>Crpilišta</w:t>
            </w:r>
          </w:p>
          <w:p>
            <w:pPr>
              <w:numPr>
                <w:ilvl w:val="0"/>
                <w:numId w:val="36"/>
              </w:numPr>
              <w:spacing w:after="0" w:line="240" w:lineRule="auto"/>
              <w:rPr>
                <w:rFonts w:ascii="Arial" w:hAnsi="Arial" w:cs="Arial"/>
              </w:rPr>
            </w:pPr>
            <w:r>
              <w:rPr>
                <w:rFonts w:ascii="Arial" w:hAnsi="Arial" w:cs="Arial"/>
              </w:rPr>
              <w:t xml:space="preserve">Izvori </w:t>
            </w:r>
          </w:p>
          <w:p>
            <w:pPr>
              <w:numPr>
                <w:ilvl w:val="0"/>
                <w:numId w:val="36"/>
              </w:numPr>
              <w:spacing w:after="0" w:line="240" w:lineRule="auto"/>
              <w:rPr>
                <w:rFonts w:ascii="Arial" w:hAnsi="Arial" w:cs="Arial"/>
              </w:rPr>
            </w:pPr>
            <w:r>
              <w:rPr>
                <w:rFonts w:ascii="Arial" w:hAnsi="Arial" w:cs="Arial"/>
              </w:rPr>
              <w:t>Vodospreme</w:t>
            </w:r>
          </w:p>
          <w:p>
            <w:pPr>
              <w:numPr>
                <w:ilvl w:val="0"/>
                <w:numId w:val="36"/>
              </w:numPr>
              <w:spacing w:after="0" w:line="240" w:lineRule="auto"/>
              <w:rPr>
                <w:rFonts w:ascii="Arial" w:hAnsi="Arial" w:cs="Arial"/>
                <w:i/>
              </w:rPr>
            </w:pPr>
            <w:r>
              <w:rPr>
                <w:rFonts w:ascii="Arial" w:hAnsi="Arial" w:cs="Arial"/>
              </w:rPr>
              <w:t>Kaptaže</w:t>
            </w:r>
          </w:p>
        </w:tc>
        <w:tc>
          <w:tcPr>
            <w:tcW w:w="2126" w:type="dxa"/>
            <w:vAlign w:val="center"/>
          </w:tcPr>
          <w:p>
            <w:pPr>
              <w:spacing w:after="0" w:line="240" w:lineRule="auto"/>
              <w:rPr>
                <w:rFonts w:ascii="Arial" w:hAnsi="Arial" w:cs="Arial"/>
                <w:i/>
              </w:rPr>
            </w:pPr>
            <w:r>
              <w:rPr>
                <w:rFonts w:ascii="Arial" w:hAnsi="Arial" w:cs="Arial"/>
              </w:rPr>
              <w:t>Gradonačelnik</w:t>
            </w:r>
          </w:p>
        </w:tc>
        <w:tc>
          <w:tcPr>
            <w:tcW w:w="3224" w:type="dxa"/>
            <w:vAlign w:val="center"/>
          </w:tcPr>
          <w:p>
            <w:pPr>
              <w:spacing w:after="0" w:line="240" w:lineRule="auto"/>
              <w:rPr>
                <w:rFonts w:ascii="Arial" w:hAnsi="Arial" w:cs="Arial"/>
              </w:rPr>
            </w:pPr>
            <w:r>
              <w:rPr>
                <w:rFonts w:ascii="Arial" w:hAnsi="Arial" w:cs="Arial"/>
              </w:rPr>
              <w:t>Stožer DNŽ (</w:t>
            </w:r>
            <w:r>
              <w:fldChar w:fldCharType="begin"/>
            </w:r>
            <w:r>
              <w:instrText xml:space="preserve"> HYPERLINK "file:///\\\\fileserver\\server\\RAZNO-INZINJERI\\JANA-RAZNO\\CZ\\PLAN%20DJELOVANJA%20CZ\\Prilozi%20plana%20djelovanja.docx" </w:instrText>
            </w:r>
            <w:r>
              <w:fldChar w:fldCharType="separate"/>
            </w:r>
            <w:r>
              <w:rPr>
                <w:rStyle w:val="34"/>
                <w:rFonts w:ascii="Arial" w:hAnsi="Arial" w:cs="Arial"/>
                <w:sz w:val="22"/>
              </w:rPr>
              <w:t>Prilog 35</w:t>
            </w:r>
            <w:r>
              <w:rPr>
                <w:rStyle w:val="34"/>
                <w:rFonts w:ascii="Arial" w:hAnsi="Arial" w:cs="Arial"/>
                <w:sz w:val="22"/>
              </w:rPr>
              <w:fldChar w:fldCharType="end"/>
            </w:r>
            <w:r>
              <w:rPr>
                <w:rFonts w:ascii="Arial" w:hAnsi="Arial" w:cs="Arial"/>
              </w:rPr>
              <w:t>)</w:t>
            </w:r>
          </w:p>
        </w:tc>
      </w:tr>
      <w:tr>
        <w:tblPrEx>
          <w:tblLayout w:type="fixed"/>
          <w:tblCellMar>
            <w:top w:w="0" w:type="dxa"/>
            <w:left w:w="108" w:type="dxa"/>
            <w:bottom w:w="0" w:type="dxa"/>
            <w:right w:w="108" w:type="dxa"/>
          </w:tblCellMar>
        </w:tblPrEx>
        <w:trPr>
          <w:trHeight w:val="65" w:hRule="atLeast"/>
        </w:trPr>
        <w:tc>
          <w:tcPr>
            <w:tcW w:w="3936" w:type="dxa"/>
            <w:vAlign w:val="center"/>
          </w:tcPr>
          <w:p>
            <w:pPr>
              <w:spacing w:after="0" w:line="240" w:lineRule="auto"/>
              <w:rPr>
                <w:rFonts w:ascii="Arial" w:hAnsi="Arial" w:cs="Arial"/>
              </w:rPr>
            </w:pPr>
            <w:r>
              <w:rPr>
                <w:rFonts w:ascii="Arial" w:hAnsi="Arial" w:cs="Arial"/>
              </w:rPr>
              <w:t xml:space="preserve">Upućivanje zahtjeva poduzeću Vodovod Dubrovnik d.o.o. za ponovnim stavljanjem u funkciju vodoopskrbnog  sustava </w:t>
            </w:r>
            <w:r>
              <w:fldChar w:fldCharType="begin"/>
            </w:r>
            <w:r>
              <w:instrText xml:space="preserve"> HYPERLINK "file:///\\\\Server\\server\\RAZNO-INZINJERI\\RAVLIC-RAZNO\\AA%20PLANOVI\\SDŽ\\PLAN%20IMOTSKI\\IMOTSKI%202\\Prilozi%20IMOTSKI\\Prilog23.docx" </w:instrText>
            </w:r>
            <w:r>
              <w:fldChar w:fldCharType="separate"/>
            </w:r>
            <w:r>
              <w:rPr>
                <w:rStyle w:val="34"/>
                <w:rFonts w:ascii="Arial" w:hAnsi="Arial" w:cs="Arial"/>
                <w:sz w:val="22"/>
              </w:rPr>
              <w:t>(Prilog 43)</w:t>
            </w:r>
            <w:r>
              <w:rPr>
                <w:rStyle w:val="34"/>
                <w:rFonts w:ascii="Arial" w:hAnsi="Arial" w:cs="Arial"/>
                <w:sz w:val="22"/>
              </w:rPr>
              <w:fldChar w:fldCharType="end"/>
            </w:r>
          </w:p>
        </w:tc>
        <w:tc>
          <w:tcPr>
            <w:tcW w:w="2126" w:type="dxa"/>
            <w:vAlign w:val="center"/>
          </w:tcPr>
          <w:p>
            <w:pPr>
              <w:spacing w:after="0" w:line="240" w:lineRule="auto"/>
              <w:rPr>
                <w:rFonts w:ascii="Arial" w:hAnsi="Arial" w:cs="Arial"/>
              </w:rPr>
            </w:pPr>
            <w:r>
              <w:rPr>
                <w:rFonts w:ascii="Arial" w:hAnsi="Arial" w:cs="Arial"/>
              </w:rPr>
              <w:t xml:space="preserve">Gradonačelnik </w:t>
            </w:r>
          </w:p>
        </w:tc>
        <w:tc>
          <w:tcPr>
            <w:tcW w:w="3224" w:type="dxa"/>
            <w:vAlign w:val="center"/>
          </w:tcPr>
          <w:p>
            <w:pPr>
              <w:spacing w:after="0" w:line="240" w:lineRule="auto"/>
              <w:rPr>
                <w:rFonts w:ascii="Arial" w:hAnsi="Arial" w:cs="Arial"/>
              </w:rPr>
            </w:pPr>
            <w:r>
              <w:rPr>
                <w:rFonts w:ascii="Arial" w:hAnsi="Arial" w:cs="Arial"/>
              </w:rPr>
              <w:t>Načelnik Stožera CZ (</w:t>
            </w:r>
            <w:r>
              <w:fldChar w:fldCharType="begin"/>
            </w:r>
            <w:r>
              <w:instrText xml:space="preserve"> HYPERLINK "file:///\\\\fileserver\\server\\RAZNO-INZINJERI\\JANA-RAZNO\\CZ\\PLAN%20DJELOVANJA%20CZ\\Prilozi%20plana%20djelovanja.docx" </w:instrText>
            </w:r>
            <w:r>
              <w:fldChar w:fldCharType="separate"/>
            </w:r>
            <w:r>
              <w:rPr>
                <w:rStyle w:val="34"/>
                <w:rFonts w:ascii="Arial" w:hAnsi="Arial" w:cs="Arial"/>
                <w:sz w:val="22"/>
              </w:rPr>
              <w:t>Prilog 7</w:t>
            </w:r>
            <w:r>
              <w:rPr>
                <w:rStyle w:val="34"/>
                <w:rFonts w:ascii="Arial" w:hAnsi="Arial" w:cs="Arial"/>
                <w:sz w:val="22"/>
              </w:rPr>
              <w:fldChar w:fldCharType="end"/>
            </w:r>
            <w:r>
              <w:rPr>
                <w:rFonts w:ascii="Arial" w:hAnsi="Arial" w:cs="Arial"/>
              </w:rPr>
              <w:t>)</w:t>
            </w:r>
          </w:p>
        </w:tc>
      </w:tr>
      <w:tr>
        <w:tblPrEx>
          <w:tblLayout w:type="fixed"/>
          <w:tblCellMar>
            <w:top w:w="0" w:type="dxa"/>
            <w:left w:w="108" w:type="dxa"/>
            <w:bottom w:w="0" w:type="dxa"/>
            <w:right w:w="108" w:type="dxa"/>
          </w:tblCellMar>
        </w:tblPrEx>
        <w:trPr>
          <w:trHeight w:val="65" w:hRule="atLeast"/>
        </w:trPr>
        <w:tc>
          <w:tcPr>
            <w:tcW w:w="3936" w:type="dxa"/>
            <w:vAlign w:val="center"/>
          </w:tcPr>
          <w:p>
            <w:pPr>
              <w:spacing w:after="0" w:line="240" w:lineRule="auto"/>
              <w:rPr>
                <w:rFonts w:ascii="Arial" w:hAnsi="Arial" w:cs="Arial"/>
              </w:rPr>
            </w:pPr>
            <w:r>
              <w:rPr>
                <w:rFonts w:ascii="Arial" w:hAnsi="Arial" w:cs="Arial"/>
              </w:rPr>
              <w:t>Upućivanje zahtijeva za angažiranjem uređaja za pročišćavanje vode s razine DNŽ</w:t>
            </w:r>
          </w:p>
        </w:tc>
        <w:tc>
          <w:tcPr>
            <w:tcW w:w="2126" w:type="dxa"/>
            <w:vAlign w:val="center"/>
          </w:tcPr>
          <w:p>
            <w:pPr>
              <w:spacing w:after="0" w:line="240" w:lineRule="auto"/>
              <w:rPr>
                <w:rFonts w:ascii="Arial" w:hAnsi="Arial" w:cs="Arial"/>
              </w:rPr>
            </w:pPr>
            <w:r>
              <w:rPr>
                <w:rFonts w:ascii="Arial" w:hAnsi="Arial" w:cs="Arial"/>
              </w:rPr>
              <w:t xml:space="preserve">Gradonačelnik </w:t>
            </w:r>
          </w:p>
        </w:tc>
        <w:tc>
          <w:tcPr>
            <w:tcW w:w="3224" w:type="dxa"/>
            <w:vAlign w:val="center"/>
          </w:tcPr>
          <w:p>
            <w:pPr>
              <w:spacing w:after="0" w:line="240" w:lineRule="auto"/>
              <w:rPr>
                <w:rFonts w:ascii="Arial" w:hAnsi="Arial" w:cs="Arial"/>
              </w:rPr>
            </w:pPr>
            <w:r>
              <w:rPr>
                <w:rFonts w:ascii="Arial" w:hAnsi="Arial" w:cs="Arial"/>
              </w:rPr>
              <w:t>Stožer DNŽ (</w:t>
            </w:r>
            <w:r>
              <w:fldChar w:fldCharType="begin"/>
            </w:r>
            <w:r>
              <w:instrText xml:space="preserve"> HYPERLINK "file:///\\\\fileserver\\server\\RAZNO-INZINJERI\\JANA-RAZNO\\CZ\\PLAN%20DJELOVANJA%20CZ\\Prilozi%20plana%20djelovanja.docx" </w:instrText>
            </w:r>
            <w:r>
              <w:fldChar w:fldCharType="separate"/>
            </w:r>
            <w:r>
              <w:rPr>
                <w:rStyle w:val="34"/>
                <w:rFonts w:ascii="Arial" w:hAnsi="Arial" w:cs="Arial"/>
                <w:sz w:val="22"/>
              </w:rPr>
              <w:t>Prilog 35</w:t>
            </w:r>
            <w:r>
              <w:rPr>
                <w:rStyle w:val="34"/>
                <w:rFonts w:ascii="Arial" w:hAnsi="Arial" w:cs="Arial"/>
                <w:sz w:val="22"/>
              </w:rPr>
              <w:fldChar w:fldCharType="end"/>
            </w:r>
            <w:r>
              <w:rPr>
                <w:rFonts w:ascii="Arial" w:hAnsi="Arial" w:cs="Arial"/>
              </w:rPr>
              <w:t>)</w:t>
            </w:r>
          </w:p>
        </w:tc>
      </w:tr>
      <w:tr>
        <w:tblPrEx>
          <w:tblLayout w:type="fixed"/>
          <w:tblCellMar>
            <w:top w:w="0" w:type="dxa"/>
            <w:left w:w="108" w:type="dxa"/>
            <w:bottom w:w="0" w:type="dxa"/>
            <w:right w:w="108" w:type="dxa"/>
          </w:tblCellMar>
        </w:tblPrEx>
        <w:trPr>
          <w:trHeight w:val="1373" w:hRule="atLeast"/>
        </w:trPr>
        <w:tc>
          <w:tcPr>
            <w:tcW w:w="3936" w:type="dxa"/>
            <w:vAlign w:val="center"/>
          </w:tcPr>
          <w:p>
            <w:pPr>
              <w:spacing w:after="0" w:line="240" w:lineRule="auto"/>
              <w:rPr>
                <w:rFonts w:ascii="Arial" w:hAnsi="Arial" w:cs="Arial"/>
              </w:rPr>
            </w:pPr>
            <w:r>
              <w:rPr>
                <w:rFonts w:ascii="Arial" w:hAnsi="Arial" w:cs="Arial"/>
              </w:rPr>
              <w:t>Prijem ekipe i uređaja za pročišćavanje i upućivanje na vodocrpilišta po slijedećim prioritetima (</w:t>
            </w:r>
            <w:r>
              <w:fldChar w:fldCharType="begin"/>
            </w:r>
            <w:r>
              <w:instrText xml:space="preserve"> HYPERLINK "file:///\\\\fileserver\\server\\RAZNO-INZINJERI\\JANA-RAZNO\\CZ\\PLAN%20DJELOVANJA%20CZ\\Prilozi%20plana%20djelovanja.docx" </w:instrText>
            </w:r>
            <w:r>
              <w:fldChar w:fldCharType="separate"/>
            </w:r>
            <w:r>
              <w:rPr>
                <w:rStyle w:val="34"/>
                <w:rFonts w:ascii="Arial" w:hAnsi="Arial" w:cs="Arial"/>
                <w:sz w:val="22"/>
              </w:rPr>
              <w:t>Prilog 37</w:t>
            </w:r>
            <w:r>
              <w:rPr>
                <w:rStyle w:val="34"/>
                <w:rFonts w:ascii="Arial" w:hAnsi="Arial" w:cs="Arial"/>
                <w:sz w:val="22"/>
              </w:rPr>
              <w:fldChar w:fldCharType="end"/>
            </w:r>
            <w:r>
              <w:rPr>
                <w:rFonts w:ascii="Arial" w:hAnsi="Arial" w:cs="Arial"/>
              </w:rPr>
              <w:t>):</w:t>
            </w:r>
          </w:p>
          <w:p>
            <w:pPr>
              <w:numPr>
                <w:ilvl w:val="0"/>
                <w:numId w:val="37"/>
              </w:numPr>
              <w:spacing w:after="0" w:line="240" w:lineRule="auto"/>
              <w:rPr>
                <w:rFonts w:ascii="Arial" w:hAnsi="Arial" w:cs="Arial"/>
              </w:rPr>
            </w:pPr>
            <w:r>
              <w:rPr>
                <w:rFonts w:ascii="Arial" w:hAnsi="Arial" w:cs="Arial"/>
              </w:rPr>
              <w:t>Crpilišta</w:t>
            </w:r>
          </w:p>
          <w:p>
            <w:pPr>
              <w:numPr>
                <w:ilvl w:val="0"/>
                <w:numId w:val="37"/>
              </w:numPr>
              <w:spacing w:after="0" w:line="240" w:lineRule="auto"/>
              <w:rPr>
                <w:rFonts w:ascii="Arial" w:hAnsi="Arial" w:cs="Arial"/>
              </w:rPr>
            </w:pPr>
            <w:r>
              <w:rPr>
                <w:rFonts w:ascii="Arial" w:hAnsi="Arial" w:cs="Arial"/>
              </w:rPr>
              <w:t xml:space="preserve">Izvori </w:t>
            </w:r>
          </w:p>
          <w:p>
            <w:pPr>
              <w:numPr>
                <w:ilvl w:val="0"/>
                <w:numId w:val="37"/>
              </w:numPr>
              <w:spacing w:after="0" w:line="240" w:lineRule="auto"/>
              <w:rPr>
                <w:rFonts w:ascii="Arial" w:hAnsi="Arial" w:cs="Arial"/>
              </w:rPr>
            </w:pPr>
            <w:r>
              <w:rPr>
                <w:rFonts w:ascii="Arial" w:hAnsi="Arial" w:cs="Arial"/>
              </w:rPr>
              <w:t>Vodospreme</w:t>
            </w:r>
          </w:p>
          <w:p>
            <w:pPr>
              <w:numPr>
                <w:ilvl w:val="0"/>
                <w:numId w:val="37"/>
              </w:numPr>
              <w:spacing w:after="0" w:line="240" w:lineRule="auto"/>
              <w:rPr>
                <w:rFonts w:ascii="Arial" w:hAnsi="Arial" w:cs="Arial"/>
                <w:i/>
              </w:rPr>
            </w:pPr>
            <w:r>
              <w:rPr>
                <w:rFonts w:ascii="Arial" w:hAnsi="Arial" w:cs="Arial"/>
              </w:rPr>
              <w:t>Kaptaže</w:t>
            </w:r>
          </w:p>
        </w:tc>
        <w:tc>
          <w:tcPr>
            <w:tcW w:w="2126" w:type="dxa"/>
            <w:vAlign w:val="center"/>
          </w:tcPr>
          <w:p>
            <w:pPr>
              <w:spacing w:after="0" w:line="240" w:lineRule="auto"/>
              <w:rPr>
                <w:rFonts w:ascii="Arial" w:hAnsi="Arial" w:cs="Arial"/>
              </w:rPr>
            </w:pPr>
            <w:r>
              <w:rPr>
                <w:rFonts w:ascii="Arial" w:hAnsi="Arial" w:cs="Arial"/>
              </w:rPr>
              <w:t>Stožer CZ Grada Dubrovnik</w:t>
            </w:r>
          </w:p>
        </w:tc>
        <w:tc>
          <w:tcPr>
            <w:tcW w:w="3224" w:type="dxa"/>
            <w:vAlign w:val="center"/>
          </w:tcPr>
          <w:p>
            <w:pPr>
              <w:spacing w:after="0" w:line="240" w:lineRule="auto"/>
              <w:rPr>
                <w:rFonts w:ascii="Arial" w:hAnsi="Arial" w:cs="Arial"/>
              </w:rPr>
            </w:pPr>
            <w:r>
              <w:rPr>
                <w:rFonts w:ascii="Arial" w:hAnsi="Arial" w:cs="Arial"/>
              </w:rPr>
              <w:t>povjerenici CZ (</w:t>
            </w:r>
            <w:r>
              <w:fldChar w:fldCharType="begin"/>
            </w:r>
            <w:r>
              <w:instrText xml:space="preserve"> HYPERLINK "file:///\\\\fileserver\\server\\RAZNO-INZINJERI\\JANA-RAZNO\\CZ\\PLAN%20DJELOVANJA%20CZ\\Prilozi%20plana%20djelovanja.docx" </w:instrText>
            </w:r>
            <w:r>
              <w:fldChar w:fldCharType="separate"/>
            </w:r>
            <w:r>
              <w:rPr>
                <w:rStyle w:val="34"/>
                <w:rFonts w:ascii="Arial" w:hAnsi="Arial" w:cs="Arial"/>
                <w:sz w:val="22"/>
              </w:rPr>
              <w:t>Prilog 14</w:t>
            </w:r>
            <w:r>
              <w:rPr>
                <w:rStyle w:val="34"/>
                <w:rFonts w:ascii="Arial" w:hAnsi="Arial" w:cs="Arial"/>
                <w:sz w:val="22"/>
              </w:rPr>
              <w:fldChar w:fldCharType="end"/>
            </w:r>
            <w:r>
              <w:rPr>
                <w:rFonts w:ascii="Arial" w:hAnsi="Arial" w:cs="Arial"/>
              </w:rPr>
              <w:t>)</w:t>
            </w:r>
          </w:p>
          <w:p>
            <w:pPr>
              <w:spacing w:after="0" w:line="240" w:lineRule="auto"/>
              <w:rPr>
                <w:rFonts w:ascii="Arial" w:hAnsi="Arial" w:cs="Arial"/>
              </w:rPr>
            </w:pPr>
            <w:r>
              <w:rPr>
                <w:rFonts w:ascii="Arial" w:hAnsi="Arial" w:cs="Arial"/>
              </w:rPr>
              <w:t>djelatnici vodoopskrbnog poduzeća (</w:t>
            </w:r>
            <w:r>
              <w:fldChar w:fldCharType="begin"/>
            </w:r>
            <w:r>
              <w:instrText xml:space="preserve"> HYPERLINK "file:///\\\\fileserver\\server\\RAZNO-INZINJERI\\JANA-RAZNO\\CZ\\PLAN%20DJELOVANJA%20CZ\\Prilozi%20plana%20djelovanja.docx" </w:instrText>
            </w:r>
            <w:r>
              <w:fldChar w:fldCharType="separate"/>
            </w:r>
            <w:r>
              <w:rPr>
                <w:rStyle w:val="34"/>
                <w:rFonts w:ascii="Arial" w:hAnsi="Arial" w:cs="Arial"/>
                <w:sz w:val="22"/>
              </w:rPr>
              <w:t>Prilog 17</w:t>
            </w:r>
            <w:r>
              <w:rPr>
                <w:rStyle w:val="34"/>
                <w:rFonts w:ascii="Arial" w:hAnsi="Arial" w:cs="Arial"/>
                <w:sz w:val="22"/>
              </w:rPr>
              <w:fldChar w:fldCharType="end"/>
            </w:r>
            <w:r>
              <w:rPr>
                <w:rFonts w:ascii="Arial" w:hAnsi="Arial" w:cs="Arial"/>
              </w:rPr>
              <w:t>)</w:t>
            </w:r>
          </w:p>
        </w:tc>
      </w:tr>
      <w:tr>
        <w:tblPrEx>
          <w:tblLayout w:type="fixed"/>
          <w:tblCellMar>
            <w:top w:w="0" w:type="dxa"/>
            <w:left w:w="108" w:type="dxa"/>
            <w:bottom w:w="0" w:type="dxa"/>
            <w:right w:w="108" w:type="dxa"/>
          </w:tblCellMar>
        </w:tblPrEx>
        <w:trPr>
          <w:trHeight w:val="65" w:hRule="atLeast"/>
        </w:trPr>
        <w:tc>
          <w:tcPr>
            <w:tcW w:w="3936" w:type="dxa"/>
            <w:vAlign w:val="center"/>
          </w:tcPr>
          <w:p>
            <w:pPr>
              <w:spacing w:after="0" w:line="240" w:lineRule="auto"/>
              <w:rPr>
                <w:rFonts w:ascii="Arial" w:hAnsi="Arial" w:cs="Arial"/>
              </w:rPr>
            </w:pPr>
            <w:r>
              <w:rPr>
                <w:rFonts w:ascii="Arial" w:hAnsi="Arial" w:cs="Arial"/>
              </w:rPr>
              <w:t>Do stavljanja u funkciju vodoopskrbne mreže, organizacija punktova u naseljima za snabdijevanje vodom</w:t>
            </w:r>
          </w:p>
        </w:tc>
        <w:tc>
          <w:tcPr>
            <w:tcW w:w="2126" w:type="dxa"/>
            <w:vAlign w:val="center"/>
          </w:tcPr>
          <w:p>
            <w:pPr>
              <w:spacing w:after="0" w:line="240" w:lineRule="auto"/>
              <w:rPr>
                <w:rFonts w:ascii="Arial" w:hAnsi="Arial" w:cs="Arial"/>
              </w:rPr>
            </w:pPr>
            <w:r>
              <w:rPr>
                <w:rFonts w:ascii="Arial" w:hAnsi="Arial" w:cs="Arial"/>
              </w:rPr>
              <w:t>zamjenik načelnika Stožera</w:t>
            </w:r>
            <w:r>
              <w:rPr>
                <w:rFonts w:ascii="Arial" w:hAnsi="Arial" w:cs="Arial"/>
                <w:lang w:val="en-US"/>
              </w:rPr>
              <w:t xml:space="preserve"> </w:t>
            </w:r>
            <w:r>
              <w:rPr>
                <w:rFonts w:ascii="Arial" w:hAnsi="Arial" w:cs="Arial"/>
              </w:rPr>
              <w:t>CZ Grada Dubrovnik</w:t>
            </w:r>
          </w:p>
        </w:tc>
        <w:tc>
          <w:tcPr>
            <w:tcW w:w="3224" w:type="dxa"/>
            <w:vAlign w:val="center"/>
          </w:tcPr>
          <w:p>
            <w:pPr>
              <w:spacing w:after="0" w:line="240" w:lineRule="auto"/>
              <w:rPr>
                <w:rFonts w:ascii="Arial" w:hAnsi="Arial" w:cs="Arial"/>
              </w:rPr>
            </w:pPr>
            <w:r>
              <w:rPr>
                <w:rFonts w:ascii="Arial" w:hAnsi="Arial" w:cs="Arial"/>
              </w:rPr>
              <w:t>pripadnici JVP-a i DVD-ova</w:t>
            </w:r>
            <w:r>
              <w:rPr>
                <w:rFonts w:ascii="Arial" w:hAnsi="Arial" w:cs="Arial"/>
              </w:rPr>
              <w:br w:type="textWrapping"/>
            </w:r>
            <w:r>
              <w:rPr>
                <w:rFonts w:ascii="Arial" w:hAnsi="Arial" w:cs="Arial"/>
              </w:rPr>
              <w:t>(</w:t>
            </w:r>
            <w:r>
              <w:fldChar w:fldCharType="begin"/>
            </w:r>
            <w:r>
              <w:instrText xml:space="preserve"> HYPERLINK "file:///\\\\Server\\server\\RAZNO-INZINJERI\\RAVLIC-RAZNO\\AA%20PLANOVI\\SDŽ\\PLAN%20IMOTSKI\\IMOTSKI%202\\Prilozi%20IMOTSKI\\Prilog16_3.docx" </w:instrText>
            </w:r>
            <w:r>
              <w:fldChar w:fldCharType="separate"/>
            </w:r>
            <w:r>
              <w:rPr>
                <w:rStyle w:val="34"/>
                <w:rFonts w:ascii="Arial" w:hAnsi="Arial" w:cs="Arial"/>
                <w:sz w:val="22"/>
              </w:rPr>
              <w:t>Prilog 4)</w:t>
            </w:r>
            <w:r>
              <w:rPr>
                <w:rStyle w:val="34"/>
                <w:rFonts w:ascii="Arial" w:hAnsi="Arial" w:cs="Arial"/>
                <w:sz w:val="22"/>
              </w:rPr>
              <w:fldChar w:fldCharType="end"/>
            </w:r>
            <w:r>
              <w:rPr>
                <w:rFonts w:ascii="Arial" w:hAnsi="Arial" w:cs="Arial"/>
              </w:rPr>
              <w:t>,</w:t>
            </w:r>
          </w:p>
          <w:p>
            <w:pPr>
              <w:spacing w:after="0" w:line="240" w:lineRule="auto"/>
              <w:rPr>
                <w:rFonts w:ascii="Arial" w:hAnsi="Arial" w:cs="Arial"/>
              </w:rPr>
            </w:pPr>
            <w:r>
              <w:rPr>
                <w:rFonts w:ascii="Arial" w:hAnsi="Arial" w:cs="Arial"/>
              </w:rPr>
              <w:t>povjerenici CZ (</w:t>
            </w:r>
            <w:r>
              <w:fldChar w:fldCharType="begin"/>
            </w:r>
            <w:r>
              <w:instrText xml:space="preserve"> HYPERLINK "file:///\\\\fileserver\\server\\RAZNO-INZINJERI\\JANA-RAZNO\\CZ\\PLAN%20DJELOVANJA%20CZ\\Prilozi%20plana%20djelovanja.docx" </w:instrText>
            </w:r>
            <w:r>
              <w:fldChar w:fldCharType="separate"/>
            </w:r>
            <w:r>
              <w:rPr>
                <w:rStyle w:val="34"/>
                <w:rFonts w:ascii="Arial" w:hAnsi="Arial" w:cs="Arial"/>
                <w:sz w:val="22"/>
              </w:rPr>
              <w:t>Prilog 14</w:t>
            </w:r>
            <w:r>
              <w:rPr>
                <w:rStyle w:val="34"/>
                <w:rFonts w:ascii="Arial" w:hAnsi="Arial" w:cs="Arial"/>
                <w:sz w:val="22"/>
              </w:rPr>
              <w:fldChar w:fldCharType="end"/>
            </w:r>
            <w:r>
              <w:rPr>
                <w:rFonts w:ascii="Arial" w:hAnsi="Arial" w:cs="Arial"/>
              </w:rPr>
              <w:t>)</w:t>
            </w:r>
          </w:p>
          <w:p>
            <w:pPr>
              <w:spacing w:after="0" w:line="240" w:lineRule="auto"/>
              <w:rPr>
                <w:rFonts w:ascii="Arial" w:hAnsi="Arial" w:cs="Arial"/>
              </w:rPr>
            </w:pPr>
            <w:r>
              <w:rPr>
                <w:rFonts w:ascii="Arial" w:hAnsi="Arial" w:cs="Arial"/>
              </w:rPr>
              <w:t>pripadnici PON CZ (</w:t>
            </w:r>
            <w:r>
              <w:fldChar w:fldCharType="begin"/>
            </w:r>
            <w:r>
              <w:instrText xml:space="preserve"> HYPERLINK "file:///\\\\fileserver\\server\\RAZNO-INZINJERI\\JANA-RAZNO\\CZ\\PLAN%20DJELOVANJA%20CZ\\Prilozi%20plana%20djelovanja.docx" </w:instrText>
            </w:r>
            <w:r>
              <w:fldChar w:fldCharType="separate"/>
            </w:r>
            <w:r>
              <w:rPr>
                <w:rStyle w:val="34"/>
                <w:rFonts w:ascii="Arial" w:hAnsi="Arial" w:cs="Arial"/>
                <w:sz w:val="22"/>
              </w:rPr>
              <w:t>Prilog 15</w:t>
            </w:r>
            <w:r>
              <w:rPr>
                <w:rStyle w:val="34"/>
                <w:rFonts w:ascii="Arial" w:hAnsi="Arial" w:cs="Arial"/>
                <w:sz w:val="22"/>
              </w:rPr>
              <w:fldChar w:fldCharType="end"/>
            </w:r>
            <w:r>
              <w:rPr>
                <w:rFonts w:ascii="Arial" w:hAnsi="Arial" w:cs="Arial"/>
              </w:rPr>
              <w:t>)</w:t>
            </w:r>
          </w:p>
        </w:tc>
      </w:tr>
      <w:tr>
        <w:tblPrEx>
          <w:tblLayout w:type="fixed"/>
          <w:tblCellMar>
            <w:top w:w="0" w:type="dxa"/>
            <w:left w:w="108" w:type="dxa"/>
            <w:bottom w:w="0" w:type="dxa"/>
            <w:right w:w="108" w:type="dxa"/>
          </w:tblCellMar>
        </w:tblPrEx>
        <w:trPr>
          <w:trHeight w:val="65" w:hRule="atLeast"/>
        </w:trPr>
        <w:tc>
          <w:tcPr>
            <w:tcW w:w="3936" w:type="dxa"/>
            <w:vAlign w:val="center"/>
          </w:tcPr>
          <w:p>
            <w:pPr>
              <w:spacing w:after="0" w:line="240" w:lineRule="auto"/>
              <w:rPr>
                <w:rFonts w:ascii="Arial" w:hAnsi="Arial" w:cs="Arial"/>
              </w:rPr>
            </w:pPr>
            <w:r>
              <w:rPr>
                <w:rFonts w:ascii="Arial" w:hAnsi="Arial" w:cs="Arial"/>
              </w:rPr>
              <w:t>Distribucija prehrambenih artikala u objekte za pripremu</w:t>
            </w:r>
          </w:p>
        </w:tc>
        <w:tc>
          <w:tcPr>
            <w:tcW w:w="2126" w:type="dxa"/>
            <w:vAlign w:val="center"/>
          </w:tcPr>
          <w:p>
            <w:pPr>
              <w:spacing w:after="0" w:line="240" w:lineRule="auto"/>
              <w:rPr>
                <w:rFonts w:ascii="Arial" w:hAnsi="Arial" w:cs="Arial"/>
              </w:rPr>
            </w:pPr>
            <w:r>
              <w:rPr>
                <w:rFonts w:ascii="Arial" w:hAnsi="Arial" w:cs="Arial"/>
              </w:rPr>
              <w:t>zamjenik načelnika StožeraCZ Grada Dubrovnik</w:t>
            </w:r>
          </w:p>
        </w:tc>
        <w:tc>
          <w:tcPr>
            <w:tcW w:w="3224" w:type="dxa"/>
            <w:vAlign w:val="center"/>
          </w:tcPr>
          <w:p>
            <w:pPr>
              <w:spacing w:after="0" w:line="240" w:lineRule="auto"/>
              <w:rPr>
                <w:rFonts w:ascii="Arial" w:hAnsi="Arial" w:cs="Arial"/>
              </w:rPr>
            </w:pPr>
            <w:r>
              <w:rPr>
                <w:rFonts w:ascii="Arial" w:hAnsi="Arial" w:cs="Arial"/>
              </w:rPr>
              <w:t>povjerenici CZ (</w:t>
            </w:r>
            <w:r>
              <w:fldChar w:fldCharType="begin"/>
            </w:r>
            <w:r>
              <w:instrText xml:space="preserve"> HYPERLINK "file:///\\\\fileserver\\server\\RAZNO-INZINJERI\\JANA-RAZNO\\CZ\\PLAN%20DJELOVANJA%20CZ\\Prilozi%20plana%20djelovanja.docx" </w:instrText>
            </w:r>
            <w:r>
              <w:fldChar w:fldCharType="separate"/>
            </w:r>
            <w:r>
              <w:rPr>
                <w:rStyle w:val="34"/>
                <w:rFonts w:ascii="Arial" w:hAnsi="Arial" w:cs="Arial"/>
                <w:sz w:val="22"/>
              </w:rPr>
              <w:t>Prilog 14</w:t>
            </w:r>
            <w:r>
              <w:rPr>
                <w:rStyle w:val="34"/>
                <w:rFonts w:ascii="Arial" w:hAnsi="Arial" w:cs="Arial"/>
                <w:sz w:val="22"/>
              </w:rPr>
              <w:fldChar w:fldCharType="end"/>
            </w:r>
            <w:r>
              <w:rPr>
                <w:rFonts w:ascii="Arial" w:hAnsi="Arial" w:cs="Arial"/>
              </w:rPr>
              <w:t>)</w:t>
            </w:r>
          </w:p>
          <w:p>
            <w:pPr>
              <w:spacing w:after="0" w:line="240" w:lineRule="auto"/>
              <w:rPr>
                <w:rFonts w:ascii="Arial" w:hAnsi="Arial" w:cs="Arial"/>
              </w:rPr>
            </w:pPr>
            <w:r>
              <w:rPr>
                <w:rFonts w:ascii="Arial" w:hAnsi="Arial" w:cs="Arial"/>
              </w:rPr>
              <w:t>pripadnici PON CZ (</w:t>
            </w:r>
            <w:r>
              <w:fldChar w:fldCharType="begin"/>
            </w:r>
            <w:r>
              <w:instrText xml:space="preserve"> HYPERLINK "file:///\\\\fileserver\\server\\RAZNO-INZINJERI\\JANA-RAZNO\\CZ\\PLAN%20DJELOVANJA%20CZ\\Prilozi%20plana%20djelovanja.docx" </w:instrText>
            </w:r>
            <w:r>
              <w:fldChar w:fldCharType="separate"/>
            </w:r>
            <w:r>
              <w:rPr>
                <w:rStyle w:val="34"/>
                <w:rFonts w:ascii="Arial" w:hAnsi="Arial" w:cs="Arial"/>
                <w:sz w:val="22"/>
              </w:rPr>
              <w:t>Prilog 15</w:t>
            </w:r>
            <w:r>
              <w:rPr>
                <w:rStyle w:val="34"/>
                <w:rFonts w:ascii="Arial" w:hAnsi="Arial" w:cs="Arial"/>
                <w:sz w:val="22"/>
              </w:rPr>
              <w:fldChar w:fldCharType="end"/>
            </w:r>
            <w:r>
              <w:rPr>
                <w:rFonts w:ascii="Arial" w:hAnsi="Arial" w:cs="Arial"/>
              </w:rPr>
              <w:t>)</w:t>
            </w:r>
          </w:p>
        </w:tc>
      </w:tr>
      <w:tr>
        <w:tblPrEx>
          <w:tblLayout w:type="fixed"/>
          <w:tblCellMar>
            <w:top w:w="0" w:type="dxa"/>
            <w:left w:w="108" w:type="dxa"/>
            <w:bottom w:w="0" w:type="dxa"/>
            <w:right w:w="108" w:type="dxa"/>
          </w:tblCellMar>
        </w:tblPrEx>
        <w:trPr>
          <w:trHeight w:val="65" w:hRule="atLeast"/>
        </w:trPr>
        <w:tc>
          <w:tcPr>
            <w:tcW w:w="3936" w:type="dxa"/>
            <w:vAlign w:val="center"/>
          </w:tcPr>
          <w:p>
            <w:pPr>
              <w:spacing w:after="0" w:line="240" w:lineRule="auto"/>
              <w:rPr>
                <w:rFonts w:ascii="Arial" w:hAnsi="Arial" w:cs="Arial"/>
              </w:rPr>
            </w:pPr>
            <w:r>
              <w:rPr>
                <w:rFonts w:ascii="Arial" w:hAnsi="Arial" w:cs="Arial"/>
              </w:rPr>
              <w:t>Organizacija pripreme hrane</w:t>
            </w:r>
          </w:p>
        </w:tc>
        <w:tc>
          <w:tcPr>
            <w:tcW w:w="2126" w:type="dxa"/>
            <w:vAlign w:val="center"/>
          </w:tcPr>
          <w:p>
            <w:pPr>
              <w:spacing w:after="0" w:line="240" w:lineRule="auto"/>
              <w:rPr>
                <w:rFonts w:ascii="Arial" w:hAnsi="Arial" w:cs="Arial"/>
              </w:rPr>
            </w:pPr>
            <w:r>
              <w:rPr>
                <w:rFonts w:ascii="Arial" w:hAnsi="Arial" w:cs="Arial"/>
              </w:rPr>
              <w:t>načelnik Stožera CZ Grada Dubrovnik</w:t>
            </w:r>
          </w:p>
        </w:tc>
        <w:tc>
          <w:tcPr>
            <w:tcW w:w="3224" w:type="dxa"/>
            <w:vAlign w:val="center"/>
          </w:tcPr>
          <w:p>
            <w:pPr>
              <w:spacing w:after="0" w:line="240" w:lineRule="auto"/>
              <w:rPr>
                <w:rFonts w:ascii="Arial" w:hAnsi="Arial" w:cs="Arial"/>
              </w:rPr>
            </w:pPr>
            <w:r>
              <w:rPr>
                <w:rFonts w:ascii="Arial" w:hAnsi="Arial" w:cs="Arial"/>
              </w:rPr>
              <w:t>djelatnici pravnih osoba – osiguranje prehrane</w:t>
            </w:r>
            <w:r>
              <w:fldChar w:fldCharType="begin"/>
            </w:r>
            <w:r>
              <w:instrText xml:space="preserve"> HYPERLINK "file:///C:\\Users\\HP\\AppData\\Roaming\\Microsoft\\Word\\Plan_ZIS_IMOTSKI301565993789660788\\Prilozi\\Prilog26_2.docx" </w:instrText>
            </w:r>
            <w:r>
              <w:fldChar w:fldCharType="separate"/>
            </w:r>
            <w:r>
              <w:rPr>
                <w:rStyle w:val="34"/>
                <w:rFonts w:ascii="Arial" w:hAnsi="Arial" w:cs="Arial"/>
                <w:sz w:val="22"/>
              </w:rPr>
              <w:t>(Prilog 19)</w:t>
            </w:r>
            <w:r>
              <w:rPr>
                <w:rStyle w:val="34"/>
                <w:rFonts w:ascii="Arial" w:hAnsi="Arial" w:cs="Arial"/>
                <w:sz w:val="22"/>
              </w:rPr>
              <w:fldChar w:fldCharType="end"/>
            </w:r>
          </w:p>
        </w:tc>
      </w:tr>
      <w:tr>
        <w:tblPrEx>
          <w:tblLayout w:type="fixed"/>
          <w:tblCellMar>
            <w:top w:w="0" w:type="dxa"/>
            <w:left w:w="108" w:type="dxa"/>
            <w:bottom w:w="0" w:type="dxa"/>
            <w:right w:w="108" w:type="dxa"/>
          </w:tblCellMar>
        </w:tblPrEx>
        <w:trPr>
          <w:trHeight w:val="1343" w:hRule="atLeast"/>
        </w:trPr>
        <w:tc>
          <w:tcPr>
            <w:tcW w:w="3936" w:type="dxa"/>
            <w:vAlign w:val="center"/>
          </w:tcPr>
          <w:p>
            <w:pPr>
              <w:spacing w:after="0" w:line="240" w:lineRule="auto"/>
              <w:rPr>
                <w:rFonts w:ascii="Arial" w:hAnsi="Arial" w:cs="Arial"/>
              </w:rPr>
            </w:pPr>
            <w:r>
              <w:rPr>
                <w:rFonts w:ascii="Arial" w:hAnsi="Arial" w:cs="Arial"/>
              </w:rPr>
              <w:t>Distribucija hrane</w:t>
            </w:r>
          </w:p>
        </w:tc>
        <w:tc>
          <w:tcPr>
            <w:tcW w:w="2126" w:type="dxa"/>
            <w:vAlign w:val="center"/>
          </w:tcPr>
          <w:p>
            <w:pPr>
              <w:spacing w:after="0" w:line="240" w:lineRule="auto"/>
              <w:rPr>
                <w:rFonts w:ascii="Arial" w:hAnsi="Arial" w:cs="Arial"/>
              </w:rPr>
            </w:pPr>
            <w:r>
              <w:rPr>
                <w:rFonts w:ascii="Arial" w:hAnsi="Arial" w:cs="Arial"/>
              </w:rPr>
              <w:t>Stožer CZ Grada Dubrovnik</w:t>
            </w:r>
          </w:p>
        </w:tc>
        <w:tc>
          <w:tcPr>
            <w:tcW w:w="3224" w:type="dxa"/>
            <w:vAlign w:val="center"/>
          </w:tcPr>
          <w:p>
            <w:pPr>
              <w:spacing w:after="0" w:line="240" w:lineRule="auto"/>
              <w:rPr>
                <w:rFonts w:ascii="Arial" w:hAnsi="Arial" w:cs="Arial"/>
              </w:rPr>
            </w:pPr>
            <w:r>
              <w:rPr>
                <w:rFonts w:ascii="Arial" w:hAnsi="Arial" w:cs="Arial"/>
              </w:rPr>
              <w:t>povjerenici CZ (</w:t>
            </w:r>
            <w:r>
              <w:fldChar w:fldCharType="begin"/>
            </w:r>
            <w:r>
              <w:instrText xml:space="preserve"> HYPERLINK "file:///\\\\fileserver\\server\\RAZNO-INZINJERI\\JANA-RAZNO\\CZ\\PLAN%20DJELOVANJA%20CZ\\Prilozi%20plana%20djelovanja.docx" </w:instrText>
            </w:r>
            <w:r>
              <w:fldChar w:fldCharType="separate"/>
            </w:r>
            <w:r>
              <w:rPr>
                <w:rStyle w:val="34"/>
                <w:rFonts w:ascii="Arial" w:hAnsi="Arial" w:cs="Arial"/>
                <w:sz w:val="22"/>
              </w:rPr>
              <w:t>Prilog 14</w:t>
            </w:r>
            <w:r>
              <w:rPr>
                <w:rStyle w:val="34"/>
                <w:rFonts w:ascii="Arial" w:hAnsi="Arial" w:cs="Arial"/>
                <w:sz w:val="22"/>
              </w:rPr>
              <w:fldChar w:fldCharType="end"/>
            </w:r>
            <w:r>
              <w:rPr>
                <w:rFonts w:ascii="Arial" w:hAnsi="Arial" w:cs="Arial"/>
              </w:rPr>
              <w:t>)</w:t>
            </w:r>
          </w:p>
          <w:p>
            <w:pPr>
              <w:spacing w:after="0" w:line="240" w:lineRule="auto"/>
              <w:rPr>
                <w:rFonts w:ascii="Arial" w:hAnsi="Arial" w:cs="Arial"/>
              </w:rPr>
            </w:pPr>
            <w:r>
              <w:rPr>
                <w:rFonts w:ascii="Arial" w:hAnsi="Arial" w:cs="Arial"/>
              </w:rPr>
              <w:t>pripadnici PON CZ (</w:t>
            </w:r>
            <w:r>
              <w:fldChar w:fldCharType="begin"/>
            </w:r>
            <w:r>
              <w:instrText xml:space="preserve"> HYPERLINK "file:///\\\\fileserver\\server\\RAZNO-INZINJERI\\JANA-RAZNO\\CZ\\PLAN%20DJELOVANJA%20CZ\\Prilozi%20plana%20djelovanja.docx" </w:instrText>
            </w:r>
            <w:r>
              <w:fldChar w:fldCharType="separate"/>
            </w:r>
            <w:r>
              <w:rPr>
                <w:rStyle w:val="34"/>
                <w:rFonts w:ascii="Arial" w:hAnsi="Arial" w:cs="Arial"/>
                <w:sz w:val="22"/>
              </w:rPr>
              <w:t>Prilog 15</w:t>
            </w:r>
            <w:r>
              <w:rPr>
                <w:rStyle w:val="34"/>
                <w:rFonts w:ascii="Arial" w:hAnsi="Arial" w:cs="Arial"/>
                <w:sz w:val="22"/>
              </w:rPr>
              <w:fldChar w:fldCharType="end"/>
            </w:r>
            <w:r>
              <w:rPr>
                <w:rFonts w:ascii="Arial" w:hAnsi="Arial" w:cs="Arial"/>
              </w:rPr>
              <w:t>)</w:t>
            </w:r>
          </w:p>
          <w:p>
            <w:pPr>
              <w:spacing w:after="0" w:line="240" w:lineRule="auto"/>
              <w:rPr>
                <w:rFonts w:ascii="Arial" w:hAnsi="Arial" w:cs="Arial"/>
              </w:rPr>
            </w:pPr>
            <w:r>
              <w:rPr>
                <w:rFonts w:ascii="Arial" w:hAnsi="Arial" w:cs="Arial"/>
              </w:rPr>
              <w:t xml:space="preserve">pravne osobe u sustavu civilne zaštite – osiguranje prijevoza </w:t>
            </w:r>
          </w:p>
          <w:p>
            <w:pPr>
              <w:spacing w:after="0" w:line="240" w:lineRule="auto"/>
              <w:rPr>
                <w:rFonts w:ascii="Arial" w:hAnsi="Arial" w:cs="Arial"/>
              </w:rPr>
            </w:pPr>
            <w:r>
              <w:fldChar w:fldCharType="begin"/>
            </w:r>
            <w:r>
              <w:instrText xml:space="preserve"> HYPERLINK "file:///\\\\fileserver\\server\\RAZNO-INZINJERI\\JANA-RAZNO\\CZ\\PLAN%20DJELOVANJA%20CZ\\Prilozi\\Prilog06_1.docx" </w:instrText>
            </w:r>
            <w:r>
              <w:fldChar w:fldCharType="separate"/>
            </w:r>
            <w:r>
              <w:rPr>
                <w:rStyle w:val="34"/>
                <w:rFonts w:ascii="Arial" w:hAnsi="Arial" w:cs="Arial"/>
                <w:sz w:val="22"/>
              </w:rPr>
              <w:t>(Prilog 18)</w:t>
            </w:r>
            <w:r>
              <w:rPr>
                <w:rStyle w:val="34"/>
                <w:rFonts w:ascii="Arial" w:hAnsi="Arial" w:cs="Arial"/>
                <w:sz w:val="22"/>
              </w:rPr>
              <w:fldChar w:fldCharType="end"/>
            </w:r>
          </w:p>
        </w:tc>
      </w:tr>
    </w:tbl>
    <w:p>
      <w:pPr>
        <w:rPr>
          <w:rFonts w:ascii="Arial" w:hAnsi="Arial" w:cs="Arial"/>
        </w:rPr>
      </w:pPr>
    </w:p>
    <w:p>
      <w:pPr>
        <w:pStyle w:val="3"/>
        <w:ind w:left="-142" w:hanging="9"/>
        <w:rPr>
          <w:rFonts w:ascii="Arial" w:hAnsi="Arial" w:cs="Arial"/>
          <w:sz w:val="22"/>
          <w:szCs w:val="22"/>
        </w:rPr>
      </w:pPr>
      <w:bookmarkStart w:id="63" w:name="_Toc509475983"/>
      <w:r>
        <w:rPr>
          <w:rFonts w:ascii="Arial" w:hAnsi="Arial" w:cs="Arial"/>
          <w:sz w:val="22"/>
          <w:szCs w:val="22"/>
        </w:rPr>
        <w:t>Organizaciju središta za informiranje stanovništva (utvrđivanje zadaća nositeljima)</w:t>
      </w:r>
      <w:bookmarkEnd w:id="63"/>
    </w:p>
    <w:tbl>
      <w:tblPr>
        <w:tblStyle w:val="35"/>
        <w:tblW w:w="9286" w:type="dxa"/>
        <w:tblInd w:w="0" w:type="dxa"/>
        <w:tblLayout w:type="fixed"/>
        <w:tblCellMar>
          <w:top w:w="0" w:type="dxa"/>
          <w:left w:w="108" w:type="dxa"/>
          <w:bottom w:w="0" w:type="dxa"/>
          <w:right w:w="108" w:type="dxa"/>
        </w:tblCellMar>
      </w:tblPr>
      <w:tblGrid>
        <w:gridCol w:w="4786"/>
        <w:gridCol w:w="1704"/>
        <w:gridCol w:w="2796"/>
      </w:tblGrid>
      <w:tr>
        <w:tblPrEx>
          <w:tblLayout w:type="fixed"/>
          <w:tblCellMar>
            <w:top w:w="0" w:type="dxa"/>
            <w:left w:w="108" w:type="dxa"/>
            <w:bottom w:w="0" w:type="dxa"/>
            <w:right w:w="108" w:type="dxa"/>
          </w:tblCellMar>
        </w:tblPrEx>
        <w:tc>
          <w:tcPr>
            <w:tcW w:w="4786" w:type="dxa"/>
          </w:tcPr>
          <w:p>
            <w:pPr>
              <w:spacing w:after="0" w:line="240" w:lineRule="auto"/>
              <w:rPr>
                <w:rFonts w:ascii="Arial" w:hAnsi="Arial" w:cs="Arial"/>
                <w:b/>
              </w:rPr>
            </w:pPr>
            <w:r>
              <w:rPr>
                <w:rFonts w:ascii="Arial" w:hAnsi="Arial" w:cs="Arial"/>
                <w:b/>
              </w:rPr>
              <w:t>Radnje i postupci</w:t>
            </w:r>
          </w:p>
        </w:tc>
        <w:tc>
          <w:tcPr>
            <w:tcW w:w="1704" w:type="dxa"/>
          </w:tcPr>
          <w:p>
            <w:pPr>
              <w:spacing w:after="0" w:line="240" w:lineRule="auto"/>
              <w:rPr>
                <w:rFonts w:ascii="Arial" w:hAnsi="Arial" w:cs="Arial"/>
                <w:b/>
              </w:rPr>
            </w:pPr>
            <w:r>
              <w:rPr>
                <w:rFonts w:ascii="Arial" w:hAnsi="Arial" w:cs="Arial"/>
                <w:b/>
              </w:rPr>
              <w:t xml:space="preserve">Rukovođenje </w:t>
            </w:r>
          </w:p>
        </w:tc>
        <w:tc>
          <w:tcPr>
            <w:tcW w:w="2796" w:type="dxa"/>
          </w:tcPr>
          <w:p>
            <w:pPr>
              <w:spacing w:after="0" w:line="240" w:lineRule="auto"/>
              <w:rPr>
                <w:rFonts w:ascii="Arial" w:hAnsi="Arial" w:cs="Arial"/>
                <w:b/>
              </w:rPr>
            </w:pPr>
            <w:r>
              <w:rPr>
                <w:rFonts w:ascii="Arial" w:hAnsi="Arial" w:cs="Arial"/>
                <w:b/>
              </w:rPr>
              <w:t>Izvršenje / Suradnja</w:t>
            </w:r>
          </w:p>
        </w:tc>
      </w:tr>
      <w:tr>
        <w:tblPrEx>
          <w:tblLayout w:type="fixed"/>
          <w:tblCellMar>
            <w:top w:w="0" w:type="dxa"/>
            <w:left w:w="108" w:type="dxa"/>
            <w:bottom w:w="0" w:type="dxa"/>
            <w:right w:w="108" w:type="dxa"/>
          </w:tblCellMar>
        </w:tblPrEx>
        <w:tc>
          <w:tcPr>
            <w:tcW w:w="4786" w:type="dxa"/>
            <w:vAlign w:val="center"/>
          </w:tcPr>
          <w:p>
            <w:pPr>
              <w:spacing w:after="0" w:line="240" w:lineRule="auto"/>
              <w:rPr>
                <w:rFonts w:ascii="Arial" w:hAnsi="Arial" w:cs="Arial"/>
              </w:rPr>
            </w:pPr>
            <w:r>
              <w:rPr>
                <w:rFonts w:ascii="Arial" w:hAnsi="Arial" w:cs="Arial"/>
              </w:rPr>
              <w:t>Informiranje stanovništva koristeći megafon na vozilu prolazeći kroz naselja:</w:t>
            </w:r>
          </w:p>
          <w:p>
            <w:pPr>
              <w:numPr>
                <w:ilvl w:val="0"/>
                <w:numId w:val="38"/>
              </w:numPr>
              <w:spacing w:after="0" w:line="240" w:lineRule="auto"/>
              <w:ind w:left="284" w:hanging="284"/>
              <w:rPr>
                <w:rFonts w:ascii="Arial" w:hAnsi="Arial" w:cs="Arial"/>
              </w:rPr>
            </w:pPr>
            <w:r>
              <w:rPr>
                <w:rFonts w:ascii="Arial" w:hAnsi="Arial" w:cs="Arial"/>
                <w:b/>
              </w:rPr>
              <w:t xml:space="preserve">vozilo JVP-a </w:t>
            </w:r>
            <w:r>
              <w:rPr>
                <w:rFonts w:ascii="Arial" w:hAnsi="Arial" w:cs="Arial"/>
              </w:rPr>
              <w:t>- DUBROVNIK- Ul. Iva Vojnovića, Ul. Iva Dulčića, Ul. kralja Tomislava, Lapadskom obalom, Vukovarskom ulicom, Ul. Vladimira Nazora, Ul. bana Josipa Jelačića, Ul. Andrije Hebranga, Batahovina ul., Sustjepanskom ulicom, Ul. kralj Petra Krešimira</w:t>
            </w:r>
          </w:p>
          <w:p>
            <w:pPr>
              <w:numPr>
                <w:ilvl w:val="0"/>
                <w:numId w:val="38"/>
              </w:numPr>
              <w:spacing w:after="0" w:line="240" w:lineRule="auto"/>
              <w:ind w:left="318" w:hanging="318"/>
              <w:rPr>
                <w:rFonts w:ascii="Arial" w:hAnsi="Arial" w:cs="Arial"/>
              </w:rPr>
            </w:pPr>
            <w:r>
              <w:rPr>
                <w:rFonts w:ascii="Arial" w:hAnsi="Arial" w:cs="Arial"/>
                <w:b/>
              </w:rPr>
              <w:t>vozilo 2</w:t>
            </w:r>
            <w:r>
              <w:rPr>
                <w:rFonts w:ascii="Arial" w:hAnsi="Arial" w:cs="Arial"/>
              </w:rPr>
              <w:t>- Jadranskom cestom D8</w:t>
            </w:r>
          </w:p>
          <w:p>
            <w:pPr>
              <w:numPr>
                <w:ilvl w:val="0"/>
                <w:numId w:val="38"/>
              </w:numPr>
              <w:spacing w:after="0" w:line="240" w:lineRule="auto"/>
              <w:ind w:left="318" w:right="283" w:hanging="318"/>
              <w:rPr>
                <w:rFonts w:ascii="Arial" w:hAnsi="Arial" w:cs="Arial"/>
              </w:rPr>
            </w:pPr>
            <w:r>
              <w:rPr>
                <w:rFonts w:ascii="Arial" w:hAnsi="Arial" w:cs="Arial"/>
                <w:b/>
              </w:rPr>
              <w:t>vozilo 3</w:t>
            </w:r>
            <w:r>
              <w:rPr>
                <w:rFonts w:ascii="Arial" w:hAnsi="Arial" w:cs="Arial"/>
              </w:rPr>
              <w:t>- Mirinovo ulicom, ul uz Magistralu, ul. Put Izvora, Ogarići ul.</w:t>
            </w:r>
          </w:p>
        </w:tc>
        <w:tc>
          <w:tcPr>
            <w:tcW w:w="1704" w:type="dxa"/>
            <w:vAlign w:val="center"/>
          </w:tcPr>
          <w:p>
            <w:pPr>
              <w:spacing w:after="0" w:line="240" w:lineRule="auto"/>
              <w:rPr>
                <w:rFonts w:ascii="Arial" w:hAnsi="Arial" w:cs="Arial"/>
                <w:color w:val="000000"/>
              </w:rPr>
            </w:pPr>
            <w:r>
              <w:rPr>
                <w:rFonts w:ascii="Arial" w:hAnsi="Arial" w:cs="Arial"/>
                <w:color w:val="000000"/>
              </w:rPr>
              <w:t>načelnik  Stožera</w:t>
            </w:r>
            <w:r>
              <w:rPr>
                <w:rFonts w:ascii="Arial" w:hAnsi="Arial" w:cs="Arial"/>
              </w:rPr>
              <w:t>CZ Grada Dubrovnik</w:t>
            </w:r>
          </w:p>
        </w:tc>
        <w:tc>
          <w:tcPr>
            <w:tcW w:w="2796" w:type="dxa"/>
            <w:vAlign w:val="center"/>
          </w:tcPr>
          <w:p>
            <w:pPr>
              <w:spacing w:after="0" w:line="240" w:lineRule="auto"/>
              <w:rPr>
                <w:rFonts w:ascii="Arial" w:hAnsi="Arial" w:cs="Arial"/>
              </w:rPr>
            </w:pPr>
            <w:r>
              <w:rPr>
                <w:rFonts w:ascii="Arial" w:hAnsi="Arial" w:cs="Arial"/>
              </w:rPr>
              <w:t xml:space="preserve">povjerenici CZ </w:t>
            </w:r>
            <w:r>
              <w:fldChar w:fldCharType="begin"/>
            </w:r>
            <w:r>
              <w:instrText xml:space="preserve"> HYPERLINK "file:///\\\\fileserver\\server\\RAZNO-INZINJERI\\JANA-RAZNO\\CZ\\PLAN%20DJELOVANJA%20CZ\\Prilozi%20IMOTSKI\\Prilog16_1.docx" </w:instrText>
            </w:r>
            <w:r>
              <w:fldChar w:fldCharType="separate"/>
            </w:r>
            <w:r>
              <w:rPr>
                <w:rStyle w:val="34"/>
                <w:rFonts w:ascii="Arial" w:hAnsi="Arial" w:cs="Arial"/>
                <w:sz w:val="22"/>
              </w:rPr>
              <w:t>(Prilog 14)</w:t>
            </w:r>
            <w:r>
              <w:rPr>
                <w:rStyle w:val="34"/>
                <w:rFonts w:ascii="Arial" w:hAnsi="Arial" w:cs="Arial"/>
                <w:sz w:val="22"/>
              </w:rPr>
              <w:fldChar w:fldCharType="end"/>
            </w:r>
          </w:p>
          <w:p>
            <w:pPr>
              <w:spacing w:after="0" w:line="240" w:lineRule="auto"/>
              <w:rPr>
                <w:rFonts w:ascii="Arial" w:hAnsi="Arial" w:cs="Arial"/>
              </w:rPr>
            </w:pPr>
            <w:r>
              <w:rPr>
                <w:rFonts w:ascii="Arial" w:hAnsi="Arial" w:cs="Arial"/>
              </w:rPr>
              <w:t xml:space="preserve">djelatnici Grada </w:t>
            </w:r>
            <w:r>
              <w:fldChar w:fldCharType="begin"/>
            </w:r>
            <w:r>
              <w:instrText xml:space="preserve"> HYPERLINK "file:///\\\\Server\\server\\RAZNO-INZINJERI\\RAVLIC-RAZNO\\AA%20PLANOVI\\SDŽ\\PLAN_ZIS_MUĆ\\Prilozi\\Prilog13.docx" </w:instrText>
            </w:r>
            <w:r>
              <w:fldChar w:fldCharType="separate"/>
            </w:r>
            <w:r>
              <w:rPr>
                <w:rStyle w:val="34"/>
                <w:rFonts w:ascii="Arial" w:hAnsi="Arial" w:cs="Arial"/>
                <w:sz w:val="22"/>
              </w:rPr>
              <w:t>(Prilog 6)</w:t>
            </w:r>
            <w:r>
              <w:rPr>
                <w:rStyle w:val="34"/>
                <w:rFonts w:ascii="Arial" w:hAnsi="Arial" w:cs="Arial"/>
                <w:sz w:val="22"/>
              </w:rPr>
              <w:fldChar w:fldCharType="end"/>
            </w:r>
          </w:p>
        </w:tc>
      </w:tr>
      <w:tr>
        <w:tblPrEx>
          <w:tblLayout w:type="fixed"/>
          <w:tblCellMar>
            <w:top w:w="0" w:type="dxa"/>
            <w:left w:w="108" w:type="dxa"/>
            <w:bottom w:w="0" w:type="dxa"/>
            <w:right w:w="108" w:type="dxa"/>
          </w:tblCellMar>
        </w:tblPrEx>
        <w:tc>
          <w:tcPr>
            <w:tcW w:w="4786" w:type="dxa"/>
            <w:vAlign w:val="center"/>
          </w:tcPr>
          <w:p>
            <w:pPr>
              <w:spacing w:after="0" w:line="240" w:lineRule="auto"/>
              <w:rPr>
                <w:rFonts w:ascii="Arial" w:hAnsi="Arial" w:cs="Arial"/>
              </w:rPr>
            </w:pPr>
            <w:r>
              <w:rPr>
                <w:rFonts w:ascii="Arial" w:hAnsi="Arial" w:cs="Arial"/>
              </w:rPr>
              <w:t>Uspostavljanje 24-satnog dežurstva zbog  informiranja stanovništva o trenutnoj situaciji, u cilju smanjenja osjećaja nesigurnosti i suzbijanja panike</w:t>
            </w:r>
          </w:p>
        </w:tc>
        <w:tc>
          <w:tcPr>
            <w:tcW w:w="1704" w:type="dxa"/>
            <w:vAlign w:val="center"/>
          </w:tcPr>
          <w:p>
            <w:pPr>
              <w:spacing w:after="0" w:line="240" w:lineRule="auto"/>
              <w:rPr>
                <w:rFonts w:ascii="Arial" w:hAnsi="Arial" w:cs="Arial"/>
                <w:color w:val="000000"/>
              </w:rPr>
            </w:pPr>
            <w:r>
              <w:rPr>
                <w:rFonts w:ascii="Arial" w:hAnsi="Arial" w:cs="Arial"/>
                <w:color w:val="000000"/>
              </w:rPr>
              <w:t>načelnik  Stožera</w:t>
            </w:r>
            <w:r>
              <w:rPr>
                <w:rFonts w:ascii="Arial" w:hAnsi="Arial" w:cs="Arial"/>
              </w:rPr>
              <w:t>CZ Grada Dubrovnik</w:t>
            </w:r>
          </w:p>
        </w:tc>
        <w:tc>
          <w:tcPr>
            <w:tcW w:w="2796" w:type="dxa"/>
            <w:vAlign w:val="center"/>
          </w:tcPr>
          <w:p>
            <w:pPr>
              <w:spacing w:after="0" w:line="240" w:lineRule="auto"/>
              <w:rPr>
                <w:rFonts w:ascii="Arial" w:hAnsi="Arial" w:cs="Arial"/>
              </w:rPr>
            </w:pPr>
            <w:r>
              <w:rPr>
                <w:rFonts w:ascii="Arial" w:hAnsi="Arial" w:cs="Arial"/>
              </w:rPr>
              <w:t xml:space="preserve">djelatnici Grada </w:t>
            </w:r>
            <w:r>
              <w:fldChar w:fldCharType="begin"/>
            </w:r>
            <w:r>
              <w:instrText xml:space="preserve"> HYPERLINK "file:///\\\\Server\\server\\RAZNO-INZINJERI\\RAVLIC-RAZNO\\AA%20PLANOVI\\SDŽ\\PLAN_ZIS_MUĆ\\Prilozi\\Prilog13.docx" </w:instrText>
            </w:r>
            <w:r>
              <w:fldChar w:fldCharType="separate"/>
            </w:r>
            <w:r>
              <w:rPr>
                <w:rStyle w:val="34"/>
                <w:rFonts w:ascii="Arial" w:hAnsi="Arial" w:cs="Arial"/>
                <w:sz w:val="22"/>
              </w:rPr>
              <w:t>(Prilog 13)</w:t>
            </w:r>
            <w:r>
              <w:rPr>
                <w:rStyle w:val="34"/>
                <w:rFonts w:ascii="Arial" w:hAnsi="Arial" w:cs="Arial"/>
                <w:sz w:val="22"/>
              </w:rPr>
              <w:fldChar w:fldCharType="end"/>
            </w:r>
          </w:p>
        </w:tc>
      </w:tr>
    </w:tbl>
    <w:p>
      <w:pPr>
        <w:rPr>
          <w:rFonts w:ascii="Arial" w:hAnsi="Arial" w:cs="Arial"/>
        </w:rPr>
      </w:pPr>
    </w:p>
    <w:p>
      <w:pPr>
        <w:pStyle w:val="3"/>
        <w:ind w:left="0" w:hanging="9"/>
        <w:rPr>
          <w:rFonts w:ascii="Arial" w:hAnsi="Arial" w:cs="Arial"/>
          <w:sz w:val="22"/>
          <w:szCs w:val="22"/>
        </w:rPr>
      </w:pPr>
      <w:bookmarkStart w:id="64" w:name="_Toc509475984"/>
      <w:r>
        <w:rPr>
          <w:rFonts w:ascii="Arial" w:hAnsi="Arial" w:cs="Arial"/>
          <w:sz w:val="22"/>
          <w:szCs w:val="22"/>
        </w:rPr>
        <w:t>Organizaciju prihvata pomoći (u ljudstvu i materijalnim sredstvima)</w:t>
      </w:r>
      <w:bookmarkEnd w:id="64"/>
    </w:p>
    <w:tbl>
      <w:tblPr>
        <w:tblStyle w:val="35"/>
        <w:tblW w:w="9286" w:type="dxa"/>
        <w:tblInd w:w="0" w:type="dxa"/>
        <w:tblLayout w:type="fixed"/>
        <w:tblCellMar>
          <w:top w:w="0" w:type="dxa"/>
          <w:left w:w="108" w:type="dxa"/>
          <w:bottom w:w="0" w:type="dxa"/>
          <w:right w:w="108" w:type="dxa"/>
        </w:tblCellMar>
      </w:tblPr>
      <w:tblGrid>
        <w:gridCol w:w="4693"/>
        <w:gridCol w:w="2145"/>
        <w:gridCol w:w="2448"/>
      </w:tblGrid>
      <w:tr>
        <w:tblPrEx>
          <w:tblLayout w:type="fixed"/>
          <w:tblCellMar>
            <w:top w:w="0" w:type="dxa"/>
            <w:left w:w="108" w:type="dxa"/>
            <w:bottom w:w="0" w:type="dxa"/>
            <w:right w:w="108" w:type="dxa"/>
          </w:tblCellMar>
        </w:tblPrEx>
        <w:trPr>
          <w:trHeight w:val="65" w:hRule="atLeast"/>
        </w:trPr>
        <w:tc>
          <w:tcPr>
            <w:tcW w:w="4693" w:type="dxa"/>
            <w:vAlign w:val="center"/>
          </w:tcPr>
          <w:p>
            <w:pPr>
              <w:spacing w:after="0" w:line="240" w:lineRule="auto"/>
              <w:rPr>
                <w:rFonts w:ascii="Arial" w:hAnsi="Arial" w:cs="Arial"/>
                <w:b/>
                <w:i/>
              </w:rPr>
            </w:pPr>
            <w:r>
              <w:rPr>
                <w:rFonts w:ascii="Arial" w:hAnsi="Arial" w:cs="Arial"/>
                <w:b/>
              </w:rPr>
              <w:t>Radnje i postupci</w:t>
            </w:r>
          </w:p>
        </w:tc>
        <w:tc>
          <w:tcPr>
            <w:tcW w:w="2145" w:type="dxa"/>
            <w:vAlign w:val="center"/>
          </w:tcPr>
          <w:p>
            <w:pPr>
              <w:spacing w:after="0" w:line="240" w:lineRule="auto"/>
              <w:rPr>
                <w:rFonts w:ascii="Arial" w:hAnsi="Arial" w:cs="Arial"/>
                <w:b/>
              </w:rPr>
            </w:pPr>
            <w:r>
              <w:rPr>
                <w:rFonts w:ascii="Arial" w:hAnsi="Arial" w:cs="Arial"/>
                <w:b/>
              </w:rPr>
              <w:t>Rukovođenje</w:t>
            </w:r>
          </w:p>
        </w:tc>
        <w:tc>
          <w:tcPr>
            <w:tcW w:w="2448" w:type="dxa"/>
            <w:vAlign w:val="center"/>
          </w:tcPr>
          <w:p>
            <w:pPr>
              <w:spacing w:after="0" w:line="240" w:lineRule="auto"/>
              <w:rPr>
                <w:rFonts w:ascii="Arial" w:hAnsi="Arial" w:cs="Arial"/>
                <w:b/>
              </w:rPr>
            </w:pPr>
            <w:r>
              <w:rPr>
                <w:rFonts w:ascii="Arial" w:hAnsi="Arial" w:cs="Arial"/>
                <w:b/>
              </w:rPr>
              <w:t>Izvršenje/Suradnja</w:t>
            </w:r>
          </w:p>
        </w:tc>
      </w:tr>
      <w:tr>
        <w:tblPrEx>
          <w:tblLayout w:type="fixed"/>
          <w:tblCellMar>
            <w:top w:w="0" w:type="dxa"/>
            <w:left w:w="108" w:type="dxa"/>
            <w:bottom w:w="0" w:type="dxa"/>
            <w:right w:w="108" w:type="dxa"/>
          </w:tblCellMar>
        </w:tblPrEx>
        <w:trPr>
          <w:trHeight w:val="65" w:hRule="atLeast"/>
        </w:trPr>
        <w:tc>
          <w:tcPr>
            <w:tcW w:w="4693" w:type="dxa"/>
          </w:tcPr>
          <w:p>
            <w:pPr>
              <w:spacing w:after="0" w:line="240" w:lineRule="auto"/>
              <w:rPr>
                <w:rFonts w:ascii="Arial" w:hAnsi="Arial" w:cs="Arial"/>
              </w:rPr>
            </w:pPr>
            <w:r>
              <w:rPr>
                <w:rFonts w:ascii="Arial" w:hAnsi="Arial" w:cs="Arial"/>
              </w:rPr>
              <w:t>Procjenjivanje trenutne situacije u smislu mogućnosti angažiranja postojećih kapaciteta</w:t>
            </w:r>
          </w:p>
        </w:tc>
        <w:tc>
          <w:tcPr>
            <w:tcW w:w="2145" w:type="dxa"/>
            <w:vAlign w:val="center"/>
          </w:tcPr>
          <w:p>
            <w:pPr>
              <w:spacing w:after="0" w:line="240" w:lineRule="auto"/>
              <w:rPr>
                <w:rFonts w:ascii="Arial" w:hAnsi="Arial" w:cs="Arial"/>
                <w:i/>
              </w:rPr>
            </w:pPr>
            <w:r>
              <w:rPr>
                <w:rFonts w:ascii="Arial" w:hAnsi="Arial" w:cs="Arial"/>
              </w:rPr>
              <w:t>Gradonačelnik</w:t>
            </w:r>
          </w:p>
        </w:tc>
        <w:tc>
          <w:tcPr>
            <w:tcW w:w="2448" w:type="dxa"/>
            <w:vAlign w:val="center"/>
          </w:tcPr>
          <w:p>
            <w:pPr>
              <w:spacing w:after="0" w:line="240" w:lineRule="auto"/>
              <w:rPr>
                <w:rFonts w:ascii="Arial" w:hAnsi="Arial" w:cs="Arial"/>
              </w:rPr>
            </w:pPr>
            <w:r>
              <w:rPr>
                <w:rFonts w:ascii="Arial" w:hAnsi="Arial" w:cs="Arial"/>
              </w:rPr>
              <w:t xml:space="preserve">Stožer CZ </w:t>
            </w:r>
            <w:r>
              <w:fldChar w:fldCharType="begin"/>
            </w:r>
            <w:r>
              <w:instrText xml:space="preserve"> HYPERLINK "file:///\\\\Server\\server\\RAZNO-INZINJERI\\RAVLIC-RAZNO\\AA%20PLANOVI\\SDŽ\\PLAN_ZIS_MUĆ\\Prilozi\\Prilog13.docx" </w:instrText>
            </w:r>
            <w:r>
              <w:fldChar w:fldCharType="separate"/>
            </w:r>
            <w:r>
              <w:rPr>
                <w:rStyle w:val="34"/>
                <w:rFonts w:ascii="Arial" w:hAnsi="Arial" w:cs="Arial"/>
                <w:sz w:val="22"/>
              </w:rPr>
              <w:t>(Prilog 7)</w:t>
            </w:r>
            <w:r>
              <w:rPr>
                <w:rStyle w:val="34"/>
                <w:rFonts w:ascii="Arial" w:hAnsi="Arial" w:cs="Arial"/>
                <w:sz w:val="22"/>
              </w:rPr>
              <w:fldChar w:fldCharType="end"/>
            </w:r>
          </w:p>
        </w:tc>
      </w:tr>
      <w:tr>
        <w:tblPrEx>
          <w:tblLayout w:type="fixed"/>
          <w:tblCellMar>
            <w:top w:w="0" w:type="dxa"/>
            <w:left w:w="108" w:type="dxa"/>
            <w:bottom w:w="0" w:type="dxa"/>
            <w:right w:w="108" w:type="dxa"/>
          </w:tblCellMar>
        </w:tblPrEx>
        <w:trPr>
          <w:trHeight w:val="65" w:hRule="atLeast"/>
        </w:trPr>
        <w:tc>
          <w:tcPr>
            <w:tcW w:w="4693" w:type="dxa"/>
          </w:tcPr>
          <w:p>
            <w:pPr>
              <w:spacing w:after="0" w:line="240" w:lineRule="auto"/>
              <w:rPr>
                <w:rFonts w:ascii="Arial" w:hAnsi="Arial" w:cs="Arial"/>
              </w:rPr>
            </w:pPr>
            <w:r>
              <w:rPr>
                <w:rFonts w:ascii="Arial" w:hAnsi="Arial" w:cs="Arial"/>
              </w:rPr>
              <w:t>Očekuje se pomoć od DNŽ i RH:</w:t>
            </w:r>
          </w:p>
          <w:p>
            <w:pPr>
              <w:spacing w:after="0" w:line="240" w:lineRule="auto"/>
              <w:rPr>
                <w:rFonts w:ascii="Arial" w:hAnsi="Arial" w:cs="Arial"/>
              </w:rPr>
            </w:pPr>
            <w:r>
              <w:rPr>
                <w:rFonts w:ascii="Arial" w:hAnsi="Arial" w:cs="Arial"/>
              </w:rPr>
              <w:t>- specijalističkog tima za spašavanje iz ruševina</w:t>
            </w:r>
          </w:p>
          <w:p>
            <w:pPr>
              <w:spacing w:after="0" w:line="240" w:lineRule="auto"/>
              <w:rPr>
                <w:rFonts w:ascii="Arial" w:hAnsi="Arial" w:cs="Arial"/>
              </w:rPr>
            </w:pPr>
            <w:r>
              <w:rPr>
                <w:rFonts w:ascii="Arial" w:hAnsi="Arial" w:cs="Arial"/>
              </w:rPr>
              <w:t>- za snabdijevanjem lijekovima i sanitetskim materijalom</w:t>
            </w:r>
          </w:p>
          <w:p>
            <w:pPr>
              <w:spacing w:after="0" w:line="240" w:lineRule="auto"/>
              <w:rPr>
                <w:rFonts w:ascii="Arial" w:hAnsi="Arial" w:cs="Arial"/>
              </w:rPr>
            </w:pPr>
            <w:r>
              <w:rPr>
                <w:rFonts w:ascii="Arial" w:hAnsi="Arial" w:cs="Arial"/>
              </w:rPr>
              <w:t>- za dodatnim snabdijevanjem naftom i naftnim derivatima</w:t>
            </w:r>
          </w:p>
          <w:p>
            <w:pPr>
              <w:spacing w:after="0" w:line="240" w:lineRule="auto"/>
              <w:rPr>
                <w:rFonts w:ascii="Arial" w:hAnsi="Arial" w:cs="Arial"/>
              </w:rPr>
            </w:pPr>
            <w:r>
              <w:rPr>
                <w:rFonts w:ascii="Arial" w:hAnsi="Arial" w:cs="Arial"/>
              </w:rPr>
              <w:t xml:space="preserve">- za dodatnim snabdijevanjem prehrambenim artiklima </w:t>
            </w:r>
          </w:p>
          <w:p>
            <w:pPr>
              <w:spacing w:after="0" w:line="240" w:lineRule="auto"/>
              <w:rPr>
                <w:rFonts w:ascii="Arial" w:hAnsi="Arial" w:cs="Arial"/>
              </w:rPr>
            </w:pPr>
            <w:r>
              <w:rPr>
                <w:rFonts w:ascii="Arial" w:hAnsi="Arial" w:cs="Arial"/>
              </w:rPr>
              <w:t>- Vatrogasne zajednice DNŽ i RH za gašenje požara velikih razmjera</w:t>
            </w:r>
          </w:p>
        </w:tc>
        <w:tc>
          <w:tcPr>
            <w:tcW w:w="2145" w:type="dxa"/>
            <w:vAlign w:val="center"/>
          </w:tcPr>
          <w:p>
            <w:pPr>
              <w:spacing w:after="0" w:line="240" w:lineRule="auto"/>
              <w:rPr>
                <w:rFonts w:ascii="Arial" w:hAnsi="Arial" w:cs="Arial"/>
              </w:rPr>
            </w:pPr>
            <w:r>
              <w:rPr>
                <w:rFonts w:ascii="Arial" w:hAnsi="Arial" w:cs="Arial"/>
              </w:rPr>
              <w:t>Gradonačelnik</w:t>
            </w:r>
          </w:p>
        </w:tc>
        <w:tc>
          <w:tcPr>
            <w:tcW w:w="2448" w:type="dxa"/>
            <w:vAlign w:val="center"/>
          </w:tcPr>
          <w:p>
            <w:pPr>
              <w:spacing w:after="0" w:line="240" w:lineRule="auto"/>
              <w:rPr>
                <w:rFonts w:ascii="Arial" w:hAnsi="Arial" w:cs="Arial"/>
              </w:rPr>
            </w:pPr>
            <w:r>
              <w:rPr>
                <w:rFonts w:ascii="Arial" w:hAnsi="Arial" w:cs="Arial"/>
              </w:rPr>
              <w:t xml:space="preserve">Stožer DNŽ </w:t>
            </w:r>
            <w:r>
              <w:fldChar w:fldCharType="begin"/>
            </w:r>
            <w:r>
              <w:instrText xml:space="preserve"> HYPERLINK "file:///\\\\fileserver\\server\\RAZNO-INZINJERI\\JANA-RAZNO\\CZ\\PLAN%20DJELOVANJA%20CZ\\Prilozi%20IMOTSKI\\Prilog20.docx" </w:instrText>
            </w:r>
            <w:r>
              <w:fldChar w:fldCharType="separate"/>
            </w:r>
            <w:r>
              <w:rPr>
                <w:rStyle w:val="34"/>
                <w:rFonts w:ascii="Arial" w:hAnsi="Arial" w:cs="Arial"/>
                <w:sz w:val="22"/>
              </w:rPr>
              <w:t>(Prilog35)</w:t>
            </w:r>
            <w:r>
              <w:rPr>
                <w:rStyle w:val="34"/>
                <w:rFonts w:ascii="Arial" w:hAnsi="Arial" w:cs="Arial"/>
                <w:sz w:val="22"/>
              </w:rPr>
              <w:fldChar w:fldCharType="end"/>
            </w:r>
          </w:p>
        </w:tc>
      </w:tr>
      <w:tr>
        <w:tblPrEx>
          <w:tblLayout w:type="fixed"/>
          <w:tblCellMar>
            <w:top w:w="0" w:type="dxa"/>
            <w:left w:w="108" w:type="dxa"/>
            <w:bottom w:w="0" w:type="dxa"/>
            <w:right w:w="108" w:type="dxa"/>
          </w:tblCellMar>
        </w:tblPrEx>
        <w:trPr>
          <w:trHeight w:val="1173" w:hRule="atLeast"/>
        </w:trPr>
        <w:tc>
          <w:tcPr>
            <w:tcW w:w="4693" w:type="dxa"/>
          </w:tcPr>
          <w:p>
            <w:pPr>
              <w:spacing w:after="0" w:line="240" w:lineRule="auto"/>
              <w:rPr>
                <w:rFonts w:ascii="Arial" w:hAnsi="Arial" w:cs="Arial"/>
              </w:rPr>
            </w:pPr>
            <w:r>
              <w:rPr>
                <w:rFonts w:ascii="Arial" w:hAnsi="Arial" w:cs="Arial"/>
              </w:rPr>
              <w:t>Organizacija prihvata:</w:t>
            </w:r>
          </w:p>
          <w:p>
            <w:pPr>
              <w:spacing w:after="0" w:line="240" w:lineRule="auto"/>
              <w:rPr>
                <w:rFonts w:ascii="Arial" w:hAnsi="Arial" w:cs="Arial"/>
              </w:rPr>
            </w:pPr>
            <w:r>
              <w:rPr>
                <w:rFonts w:ascii="Arial" w:hAnsi="Arial" w:cs="Arial"/>
              </w:rPr>
              <w:t xml:space="preserve">Specijalistički tim za spašavanje iz ruševina DNŽ razmješta se na lokaciji </w:t>
            </w:r>
          </w:p>
          <w:p>
            <w:pPr>
              <w:pStyle w:val="55"/>
              <w:numPr>
                <w:ilvl w:val="0"/>
                <w:numId w:val="30"/>
              </w:numPr>
              <w:spacing w:after="0" w:line="240" w:lineRule="auto"/>
              <w:rPr>
                <w:rFonts w:ascii="Arial" w:hAnsi="Arial" w:cs="Arial"/>
                <w:b/>
              </w:rPr>
            </w:pPr>
            <w:r>
              <w:rPr>
                <w:rFonts w:ascii="Arial" w:hAnsi="Arial" w:cs="Arial"/>
                <w:b/>
              </w:rPr>
              <w:t>Gospino polje- kod dvorane</w:t>
            </w:r>
          </w:p>
          <w:p>
            <w:pPr>
              <w:pStyle w:val="55"/>
              <w:numPr>
                <w:ilvl w:val="0"/>
                <w:numId w:val="30"/>
              </w:numPr>
              <w:spacing w:after="0" w:line="240" w:lineRule="auto"/>
              <w:rPr>
                <w:rFonts w:ascii="Arial" w:hAnsi="Arial" w:cs="Arial"/>
                <w:b/>
              </w:rPr>
            </w:pPr>
            <w:r>
              <w:rPr>
                <w:rFonts w:ascii="Arial" w:hAnsi="Arial" w:cs="Arial"/>
                <w:b/>
              </w:rPr>
              <w:t>Mokošica- Bartola Kašića</w:t>
            </w:r>
          </w:p>
          <w:p>
            <w:pPr>
              <w:pStyle w:val="55"/>
              <w:numPr>
                <w:ilvl w:val="0"/>
                <w:numId w:val="30"/>
              </w:numPr>
              <w:spacing w:after="0" w:line="240" w:lineRule="auto"/>
              <w:rPr>
                <w:rFonts w:ascii="Arial" w:hAnsi="Arial" w:cs="Arial"/>
                <w:b/>
              </w:rPr>
            </w:pPr>
            <w:r>
              <w:rPr>
                <w:rFonts w:ascii="Arial" w:hAnsi="Arial" w:cs="Arial"/>
                <w:b/>
              </w:rPr>
              <w:t>Zgrada sveučilišta Dubrovnik</w:t>
            </w:r>
          </w:p>
        </w:tc>
        <w:tc>
          <w:tcPr>
            <w:tcW w:w="2145" w:type="dxa"/>
            <w:vAlign w:val="center"/>
          </w:tcPr>
          <w:p>
            <w:pPr>
              <w:spacing w:after="0" w:line="240" w:lineRule="auto"/>
              <w:rPr>
                <w:rFonts w:ascii="Arial" w:hAnsi="Arial" w:cs="Arial"/>
              </w:rPr>
            </w:pPr>
            <w:r>
              <w:rPr>
                <w:rFonts w:ascii="Arial" w:hAnsi="Arial" w:cs="Arial"/>
              </w:rPr>
              <w:t>načelnik Stožera</w:t>
            </w:r>
            <w:r>
              <w:rPr>
                <w:rFonts w:ascii="Arial" w:hAnsi="Arial" w:cs="Arial"/>
                <w:lang w:val="en-US"/>
              </w:rPr>
              <w:t xml:space="preserve"> </w:t>
            </w:r>
            <w:r>
              <w:rPr>
                <w:rFonts w:ascii="Arial" w:hAnsi="Arial" w:cs="Arial"/>
              </w:rPr>
              <w:t>CZ Grada Dubrovnik</w:t>
            </w:r>
          </w:p>
        </w:tc>
        <w:tc>
          <w:tcPr>
            <w:tcW w:w="2448" w:type="dxa"/>
            <w:vAlign w:val="center"/>
          </w:tcPr>
          <w:p>
            <w:pPr>
              <w:spacing w:after="0" w:line="240" w:lineRule="auto"/>
              <w:rPr>
                <w:rFonts w:ascii="Arial" w:hAnsi="Arial" w:cs="Arial"/>
              </w:rPr>
            </w:pPr>
            <w:r>
              <w:rPr>
                <w:rFonts w:ascii="Arial" w:hAnsi="Arial" w:cs="Arial"/>
              </w:rPr>
              <w:t>odgovorne osobe objekata</w:t>
            </w:r>
          </w:p>
        </w:tc>
      </w:tr>
      <w:tr>
        <w:tblPrEx>
          <w:tblLayout w:type="fixed"/>
          <w:tblCellMar>
            <w:top w:w="0" w:type="dxa"/>
            <w:left w:w="108" w:type="dxa"/>
            <w:bottom w:w="0" w:type="dxa"/>
            <w:right w:w="108" w:type="dxa"/>
          </w:tblCellMar>
        </w:tblPrEx>
        <w:trPr>
          <w:trHeight w:val="694" w:hRule="atLeast"/>
        </w:trPr>
        <w:tc>
          <w:tcPr>
            <w:tcW w:w="4693" w:type="dxa"/>
          </w:tcPr>
          <w:p>
            <w:pPr>
              <w:spacing w:after="0" w:line="240" w:lineRule="auto"/>
              <w:rPr>
                <w:rFonts w:ascii="Arial" w:hAnsi="Arial" w:cs="Arial"/>
              </w:rPr>
            </w:pPr>
            <w:r>
              <w:rPr>
                <w:rFonts w:ascii="Arial" w:hAnsi="Arial" w:cs="Arial"/>
              </w:rPr>
              <w:t>Lijekovi i sanitetski materijal prihvaćaju se u prostorijama :</w:t>
            </w:r>
          </w:p>
          <w:p>
            <w:pPr>
              <w:pStyle w:val="55"/>
              <w:numPr>
                <w:ilvl w:val="0"/>
                <w:numId w:val="30"/>
              </w:numPr>
              <w:spacing w:after="0" w:line="240" w:lineRule="auto"/>
              <w:rPr>
                <w:rFonts w:ascii="Arial" w:hAnsi="Arial" w:cs="Arial"/>
                <w:b/>
              </w:rPr>
            </w:pPr>
            <w:r>
              <w:rPr>
                <w:rFonts w:ascii="Arial" w:hAnsi="Arial" w:cs="Arial"/>
                <w:b/>
              </w:rPr>
              <w:t>OB Dubrovnik, DZ Dubrovnik</w:t>
            </w:r>
          </w:p>
          <w:p>
            <w:pPr>
              <w:pStyle w:val="55"/>
              <w:numPr>
                <w:ilvl w:val="0"/>
                <w:numId w:val="30"/>
              </w:numPr>
              <w:spacing w:after="0" w:line="240" w:lineRule="auto"/>
              <w:rPr>
                <w:rFonts w:ascii="Arial" w:hAnsi="Arial" w:cs="Arial"/>
              </w:rPr>
            </w:pPr>
            <w:r>
              <w:rPr>
                <w:rFonts w:ascii="Arial" w:hAnsi="Arial" w:cs="Arial"/>
                <w:b/>
              </w:rPr>
              <w:t>Ljekarne na području grada Dubrovnika</w:t>
            </w:r>
          </w:p>
        </w:tc>
        <w:tc>
          <w:tcPr>
            <w:tcW w:w="2145" w:type="dxa"/>
            <w:vAlign w:val="center"/>
          </w:tcPr>
          <w:p>
            <w:pPr>
              <w:spacing w:after="0" w:line="240" w:lineRule="auto"/>
              <w:rPr>
                <w:rFonts w:ascii="Arial" w:hAnsi="Arial" w:cs="Arial"/>
              </w:rPr>
            </w:pPr>
            <w:r>
              <w:rPr>
                <w:rFonts w:ascii="Arial" w:hAnsi="Arial" w:cs="Arial"/>
              </w:rPr>
              <w:t>član Stožera za medicinsko zbrinjavanje</w:t>
            </w:r>
          </w:p>
        </w:tc>
        <w:tc>
          <w:tcPr>
            <w:tcW w:w="2448" w:type="dxa"/>
            <w:vAlign w:val="center"/>
          </w:tcPr>
          <w:p>
            <w:pPr>
              <w:spacing w:after="0" w:line="240" w:lineRule="auto"/>
              <w:rPr>
                <w:rFonts w:ascii="Arial" w:hAnsi="Arial" w:cs="Arial"/>
              </w:rPr>
            </w:pPr>
            <w:r>
              <w:rPr>
                <w:rFonts w:ascii="Arial" w:hAnsi="Arial" w:cs="Arial"/>
              </w:rPr>
              <w:t>Djelatnici</w:t>
            </w:r>
            <w:r>
              <w:rPr>
                <w:rFonts w:ascii="Arial" w:hAnsi="Arial" w:cs="Arial"/>
                <w:lang w:val="en-US"/>
              </w:rPr>
              <w:t xml:space="preserve"> </w:t>
            </w:r>
            <w:r>
              <w:rPr>
                <w:rFonts w:ascii="Arial" w:hAnsi="Arial" w:cs="Arial"/>
              </w:rPr>
              <w:t>zdravstvenih ustanova (</w:t>
            </w:r>
            <w:r>
              <w:fldChar w:fldCharType="begin"/>
            </w:r>
            <w:r>
              <w:instrText xml:space="preserve"> HYPERLINK "file:///\\\\fileserver\\server\\RAZNO-INZINJERI\\JANA-RAZNO\\CZ\\PLAN%20DJELOVANJA%20CZ\\Prilozi%20plana%20djelovanja.docx" </w:instrText>
            </w:r>
            <w:r>
              <w:fldChar w:fldCharType="separate"/>
            </w:r>
            <w:r>
              <w:rPr>
                <w:rStyle w:val="34"/>
                <w:rFonts w:ascii="Arial" w:hAnsi="Arial" w:cs="Arial"/>
                <w:sz w:val="22"/>
              </w:rPr>
              <w:t>Prilog 31</w:t>
            </w:r>
            <w:r>
              <w:rPr>
                <w:rStyle w:val="34"/>
                <w:rFonts w:ascii="Arial" w:hAnsi="Arial" w:cs="Arial"/>
                <w:sz w:val="22"/>
              </w:rPr>
              <w:fldChar w:fldCharType="end"/>
            </w:r>
            <w:r>
              <w:rPr>
                <w:rFonts w:ascii="Arial" w:hAnsi="Arial" w:cs="Arial"/>
              </w:rPr>
              <w:t>)</w:t>
            </w:r>
          </w:p>
        </w:tc>
      </w:tr>
      <w:tr>
        <w:tblPrEx>
          <w:tblLayout w:type="fixed"/>
          <w:tblCellMar>
            <w:top w:w="0" w:type="dxa"/>
            <w:left w:w="108" w:type="dxa"/>
            <w:bottom w:w="0" w:type="dxa"/>
            <w:right w:w="108" w:type="dxa"/>
          </w:tblCellMar>
        </w:tblPrEx>
        <w:trPr>
          <w:trHeight w:val="377" w:hRule="atLeast"/>
        </w:trPr>
        <w:tc>
          <w:tcPr>
            <w:tcW w:w="4693" w:type="dxa"/>
          </w:tcPr>
          <w:p>
            <w:pPr>
              <w:spacing w:after="0" w:line="240" w:lineRule="auto"/>
              <w:rPr>
                <w:rFonts w:ascii="Arial" w:hAnsi="Arial" w:cs="Arial"/>
              </w:rPr>
            </w:pPr>
            <w:r>
              <w:rPr>
                <w:rFonts w:ascii="Arial" w:hAnsi="Arial" w:cs="Arial"/>
              </w:rPr>
              <w:t>Prehrambeni artikli smještaju se u prostorije objekata za pripremu hrane (</w:t>
            </w:r>
            <w:r>
              <w:fldChar w:fldCharType="begin"/>
            </w:r>
            <w:r>
              <w:instrText xml:space="preserve"> HYPERLINK "file:///\\\\fileserver\\server\\RAZNO-INZINJERI\\JANA-RAZNO\\CZ\\PLAN%20DJELOVANJA%20CZ\\7_Prilozi_Jana.doc" </w:instrText>
            </w:r>
            <w:r>
              <w:fldChar w:fldCharType="separate"/>
            </w:r>
            <w:r>
              <w:rPr>
                <w:rStyle w:val="34"/>
                <w:rFonts w:ascii="Arial" w:hAnsi="Arial" w:cs="Arial"/>
                <w:sz w:val="22"/>
              </w:rPr>
              <w:t>Prilog</w:t>
            </w:r>
            <w:r>
              <w:rPr>
                <w:rStyle w:val="34"/>
                <w:rFonts w:ascii="Arial" w:hAnsi="Arial" w:cs="Arial"/>
                <w:sz w:val="22"/>
              </w:rPr>
              <w:fldChar w:fldCharType="end"/>
            </w:r>
            <w:r>
              <w:rPr>
                <w:rStyle w:val="34"/>
                <w:rFonts w:ascii="Arial" w:hAnsi="Arial" w:cs="Arial"/>
                <w:sz w:val="22"/>
              </w:rPr>
              <w:t xml:space="preserve"> 19)</w:t>
            </w:r>
          </w:p>
        </w:tc>
        <w:tc>
          <w:tcPr>
            <w:tcW w:w="2145" w:type="dxa"/>
          </w:tcPr>
          <w:p>
            <w:pPr>
              <w:spacing w:after="0" w:line="240" w:lineRule="auto"/>
              <w:rPr>
                <w:rFonts w:ascii="Arial" w:hAnsi="Arial" w:cs="Arial"/>
              </w:rPr>
            </w:pPr>
            <w:r>
              <w:rPr>
                <w:rFonts w:ascii="Arial" w:hAnsi="Arial" w:cs="Arial"/>
              </w:rPr>
              <w:t>načelnik Stožera</w:t>
            </w:r>
            <w:r>
              <w:rPr>
                <w:rFonts w:ascii="Arial" w:hAnsi="Arial" w:cs="Arial"/>
                <w:lang w:val="en-US"/>
              </w:rPr>
              <w:t xml:space="preserve"> </w:t>
            </w:r>
            <w:r>
              <w:rPr>
                <w:rFonts w:ascii="Arial" w:hAnsi="Arial" w:cs="Arial"/>
              </w:rPr>
              <w:t>CZ Grada Dubrovnik</w:t>
            </w:r>
          </w:p>
        </w:tc>
        <w:tc>
          <w:tcPr>
            <w:tcW w:w="2448" w:type="dxa"/>
          </w:tcPr>
          <w:p>
            <w:pPr>
              <w:spacing w:after="0" w:line="240" w:lineRule="auto"/>
              <w:rPr>
                <w:rFonts w:ascii="Arial" w:hAnsi="Arial" w:cs="Arial"/>
              </w:rPr>
            </w:pPr>
            <w:r>
              <w:rPr>
                <w:rFonts w:ascii="Arial" w:hAnsi="Arial" w:cs="Arial"/>
              </w:rPr>
              <w:t xml:space="preserve">odgovorne osobe objekata za pripremu hrane </w:t>
            </w:r>
          </w:p>
          <w:p>
            <w:pPr>
              <w:spacing w:after="0" w:line="240" w:lineRule="auto"/>
              <w:rPr>
                <w:rFonts w:ascii="Arial" w:hAnsi="Arial" w:cs="Arial"/>
              </w:rPr>
            </w:pPr>
            <w:r>
              <w:rPr>
                <w:rFonts w:ascii="Arial" w:hAnsi="Arial" w:cs="Arial"/>
              </w:rPr>
              <w:t>povjerenici CZ</w:t>
            </w:r>
            <w:r>
              <w:fldChar w:fldCharType="begin"/>
            </w:r>
            <w:r>
              <w:instrText xml:space="preserve"> HYPERLINK "file:///\\\\fileserver\\server\\RAZNO-INZINJERI\\JANA-RAZNO\\CZ\\PLAN%20DJELOVANJA%20CZ\\Prilozi%20IMOTSKI\\Prilog16_1.docx" </w:instrText>
            </w:r>
            <w:r>
              <w:fldChar w:fldCharType="separate"/>
            </w:r>
            <w:r>
              <w:rPr>
                <w:rStyle w:val="34"/>
                <w:rFonts w:ascii="Arial" w:hAnsi="Arial" w:cs="Arial"/>
                <w:sz w:val="22"/>
              </w:rPr>
              <w:t>(Prilog 14)</w:t>
            </w:r>
            <w:r>
              <w:rPr>
                <w:rStyle w:val="34"/>
                <w:rFonts w:ascii="Arial" w:hAnsi="Arial" w:cs="Arial"/>
                <w:sz w:val="22"/>
              </w:rPr>
              <w:fldChar w:fldCharType="end"/>
            </w:r>
          </w:p>
        </w:tc>
      </w:tr>
      <w:tr>
        <w:tblPrEx>
          <w:tblLayout w:type="fixed"/>
          <w:tblCellMar>
            <w:top w:w="0" w:type="dxa"/>
            <w:left w:w="108" w:type="dxa"/>
            <w:bottom w:w="0" w:type="dxa"/>
            <w:right w:w="108" w:type="dxa"/>
          </w:tblCellMar>
        </w:tblPrEx>
        <w:trPr>
          <w:trHeight w:val="1056" w:hRule="atLeast"/>
        </w:trPr>
        <w:tc>
          <w:tcPr>
            <w:tcW w:w="4693" w:type="dxa"/>
          </w:tcPr>
          <w:p>
            <w:pPr>
              <w:spacing w:after="0" w:line="240" w:lineRule="auto"/>
              <w:rPr>
                <w:rFonts w:ascii="Arial" w:hAnsi="Arial" w:cs="Arial"/>
                <w:b/>
              </w:rPr>
            </w:pPr>
            <w:r>
              <w:rPr>
                <w:rFonts w:ascii="Arial" w:hAnsi="Arial" w:cs="Arial"/>
              </w:rPr>
              <w:t xml:space="preserve">Pripadnici vatrogasnih postrojbi s razine Županije smještaju se na lokaciji: </w:t>
            </w:r>
          </w:p>
          <w:p>
            <w:pPr>
              <w:spacing w:after="0" w:line="240" w:lineRule="auto"/>
              <w:ind w:left="340"/>
              <w:rPr>
                <w:rFonts w:ascii="Arial" w:hAnsi="Arial" w:cs="Arial"/>
              </w:rPr>
            </w:pPr>
            <w:r>
              <w:rPr>
                <w:rFonts w:ascii="Arial" w:hAnsi="Arial" w:cs="Arial"/>
              </w:rPr>
              <w:t xml:space="preserve">-      </w:t>
            </w:r>
            <w:r>
              <w:rPr>
                <w:rFonts w:ascii="Arial" w:hAnsi="Arial" w:cs="Arial"/>
                <w:b/>
              </w:rPr>
              <w:t xml:space="preserve">vatrogasni dom JVP-a Dubrovnik </w:t>
            </w:r>
          </w:p>
          <w:p>
            <w:pPr>
              <w:spacing w:after="0" w:line="240" w:lineRule="auto"/>
              <w:ind w:left="340"/>
              <w:rPr>
                <w:rFonts w:ascii="Arial" w:hAnsi="Arial" w:cs="Arial"/>
                <w:b/>
              </w:rPr>
            </w:pPr>
            <w:r>
              <w:rPr>
                <w:rFonts w:ascii="Arial" w:hAnsi="Arial" w:cs="Arial"/>
              </w:rPr>
              <w:t>-</w:t>
            </w:r>
            <w:r>
              <w:rPr>
                <w:rFonts w:ascii="Arial" w:hAnsi="Arial" w:cs="Arial"/>
                <w:b/>
              </w:rPr>
              <w:t xml:space="preserve">       vatrogasni dom DVD-a Orašac</w:t>
            </w:r>
          </w:p>
        </w:tc>
        <w:tc>
          <w:tcPr>
            <w:tcW w:w="2145" w:type="dxa"/>
          </w:tcPr>
          <w:p>
            <w:pPr>
              <w:spacing w:after="0" w:line="240" w:lineRule="auto"/>
              <w:rPr>
                <w:rFonts w:ascii="Arial" w:hAnsi="Arial" w:cs="Arial"/>
              </w:rPr>
            </w:pPr>
            <w:r>
              <w:rPr>
                <w:rFonts w:ascii="Arial" w:hAnsi="Arial" w:cs="Arial"/>
              </w:rPr>
              <w:t>načelnik Stožera CZ Grada Dubrovnik</w:t>
            </w:r>
          </w:p>
        </w:tc>
        <w:tc>
          <w:tcPr>
            <w:tcW w:w="2448" w:type="dxa"/>
            <w:vAlign w:val="center"/>
          </w:tcPr>
          <w:p>
            <w:pPr>
              <w:spacing w:after="0" w:line="240" w:lineRule="auto"/>
              <w:rPr>
                <w:rFonts w:ascii="Arial" w:hAnsi="Arial" w:cs="Arial"/>
              </w:rPr>
            </w:pPr>
            <w:r>
              <w:rPr>
                <w:rFonts w:ascii="Arial" w:hAnsi="Arial" w:cs="Arial"/>
              </w:rPr>
              <w:t>odgovorne osobe objekata</w:t>
            </w:r>
          </w:p>
        </w:tc>
      </w:tr>
    </w:tbl>
    <w:p>
      <w:pPr>
        <w:rPr>
          <w:rFonts w:ascii="Arial" w:hAnsi="Arial" w:cs="Arial"/>
        </w:rPr>
      </w:pPr>
    </w:p>
    <w:p>
      <w:pPr>
        <w:pStyle w:val="3"/>
        <w:ind w:left="0" w:hanging="9"/>
        <w:rPr>
          <w:rFonts w:ascii="Arial" w:hAnsi="Arial" w:cs="Arial"/>
          <w:sz w:val="22"/>
          <w:szCs w:val="22"/>
        </w:rPr>
      </w:pPr>
      <w:bookmarkStart w:id="65" w:name="_Toc509475985"/>
      <w:r>
        <w:rPr>
          <w:rFonts w:ascii="Arial" w:hAnsi="Arial" w:cs="Arial"/>
          <w:sz w:val="22"/>
          <w:szCs w:val="22"/>
        </w:rPr>
        <w:t>Organizaciju pružanja psihološke pomoći (utvrđivanje zadaća nositeljima)</w:t>
      </w:r>
      <w:bookmarkEnd w:id="65"/>
    </w:p>
    <w:p/>
    <w:tbl>
      <w:tblPr>
        <w:tblStyle w:val="35"/>
        <w:tblW w:w="9286" w:type="dxa"/>
        <w:tblInd w:w="0" w:type="dxa"/>
        <w:tblLayout w:type="fixed"/>
        <w:tblCellMar>
          <w:top w:w="0" w:type="dxa"/>
          <w:left w:w="108" w:type="dxa"/>
          <w:bottom w:w="0" w:type="dxa"/>
          <w:right w:w="108" w:type="dxa"/>
        </w:tblCellMar>
      </w:tblPr>
      <w:tblGrid>
        <w:gridCol w:w="4693"/>
        <w:gridCol w:w="2145"/>
        <w:gridCol w:w="2448"/>
      </w:tblGrid>
      <w:tr>
        <w:tblPrEx>
          <w:tblLayout w:type="fixed"/>
          <w:tblCellMar>
            <w:top w:w="0" w:type="dxa"/>
            <w:left w:w="108" w:type="dxa"/>
            <w:bottom w:w="0" w:type="dxa"/>
            <w:right w:w="108" w:type="dxa"/>
          </w:tblCellMar>
        </w:tblPrEx>
        <w:trPr>
          <w:trHeight w:val="65" w:hRule="atLeast"/>
        </w:trPr>
        <w:tc>
          <w:tcPr>
            <w:tcW w:w="4693" w:type="dxa"/>
            <w:vAlign w:val="center"/>
          </w:tcPr>
          <w:p>
            <w:pPr>
              <w:spacing w:after="0" w:line="240" w:lineRule="auto"/>
              <w:rPr>
                <w:rFonts w:ascii="Arial" w:hAnsi="Arial" w:cs="Arial"/>
                <w:b/>
                <w:i/>
              </w:rPr>
            </w:pPr>
            <w:r>
              <w:rPr>
                <w:rFonts w:ascii="Arial" w:hAnsi="Arial" w:cs="Arial"/>
                <w:b/>
              </w:rPr>
              <w:t>Radnje i postupci</w:t>
            </w:r>
          </w:p>
        </w:tc>
        <w:tc>
          <w:tcPr>
            <w:tcW w:w="2145" w:type="dxa"/>
            <w:vAlign w:val="center"/>
          </w:tcPr>
          <w:p>
            <w:pPr>
              <w:spacing w:after="0" w:line="240" w:lineRule="auto"/>
              <w:rPr>
                <w:rFonts w:ascii="Arial" w:hAnsi="Arial" w:cs="Arial"/>
                <w:b/>
              </w:rPr>
            </w:pPr>
            <w:r>
              <w:rPr>
                <w:rFonts w:ascii="Arial" w:hAnsi="Arial" w:cs="Arial"/>
                <w:b/>
              </w:rPr>
              <w:t>Rukovođenje</w:t>
            </w:r>
          </w:p>
        </w:tc>
        <w:tc>
          <w:tcPr>
            <w:tcW w:w="2448" w:type="dxa"/>
            <w:vAlign w:val="center"/>
          </w:tcPr>
          <w:p>
            <w:pPr>
              <w:spacing w:after="0" w:line="240" w:lineRule="auto"/>
              <w:rPr>
                <w:rFonts w:ascii="Arial" w:hAnsi="Arial" w:cs="Arial"/>
                <w:b/>
              </w:rPr>
            </w:pPr>
            <w:r>
              <w:rPr>
                <w:rFonts w:ascii="Arial" w:hAnsi="Arial" w:cs="Arial"/>
                <w:b/>
              </w:rPr>
              <w:t>Izvršenje/Suradnja</w:t>
            </w:r>
          </w:p>
        </w:tc>
      </w:tr>
      <w:tr>
        <w:tblPrEx>
          <w:tblLayout w:type="fixed"/>
          <w:tblCellMar>
            <w:top w:w="0" w:type="dxa"/>
            <w:left w:w="108" w:type="dxa"/>
            <w:bottom w:w="0" w:type="dxa"/>
            <w:right w:w="108" w:type="dxa"/>
          </w:tblCellMar>
        </w:tblPrEx>
        <w:trPr>
          <w:trHeight w:val="65" w:hRule="atLeast"/>
        </w:trPr>
        <w:tc>
          <w:tcPr>
            <w:tcW w:w="4693" w:type="dxa"/>
            <w:vAlign w:val="center"/>
          </w:tcPr>
          <w:p>
            <w:pPr>
              <w:spacing w:after="0" w:line="240" w:lineRule="auto"/>
              <w:rPr>
                <w:rFonts w:ascii="Arial" w:hAnsi="Arial" w:cs="Arial"/>
              </w:rPr>
            </w:pPr>
            <w:r>
              <w:rPr>
                <w:rFonts w:ascii="Arial" w:hAnsi="Arial" w:cs="Arial"/>
              </w:rPr>
              <w:t xml:space="preserve">Procjenjivanje trenutne situacije u smislu količine stresa pod kojim su operativne snage civilne zaštite prilikom intervencija </w:t>
            </w:r>
          </w:p>
        </w:tc>
        <w:tc>
          <w:tcPr>
            <w:tcW w:w="2145" w:type="dxa"/>
            <w:vAlign w:val="center"/>
          </w:tcPr>
          <w:p>
            <w:pPr>
              <w:spacing w:after="0" w:line="240" w:lineRule="auto"/>
              <w:rPr>
                <w:rFonts w:ascii="Arial" w:hAnsi="Arial" w:cs="Arial"/>
                <w:i/>
              </w:rPr>
            </w:pPr>
            <w:r>
              <w:rPr>
                <w:rFonts w:ascii="Arial" w:hAnsi="Arial" w:cs="Arial"/>
              </w:rPr>
              <w:t>načelnik Stožera</w:t>
            </w:r>
            <w:r>
              <w:rPr>
                <w:rFonts w:ascii="Arial" w:hAnsi="Arial" w:cs="Arial"/>
                <w:lang w:val="en-US"/>
              </w:rPr>
              <w:t xml:space="preserve"> </w:t>
            </w:r>
            <w:r>
              <w:rPr>
                <w:rFonts w:ascii="Arial" w:hAnsi="Arial" w:cs="Arial"/>
              </w:rPr>
              <w:t>CZ Grada Dubrovnik</w:t>
            </w:r>
          </w:p>
        </w:tc>
        <w:tc>
          <w:tcPr>
            <w:tcW w:w="2448" w:type="dxa"/>
            <w:vAlign w:val="center"/>
          </w:tcPr>
          <w:p>
            <w:pPr>
              <w:spacing w:after="0" w:line="240" w:lineRule="auto"/>
              <w:rPr>
                <w:rFonts w:ascii="Arial" w:hAnsi="Arial" w:cs="Arial"/>
              </w:rPr>
            </w:pPr>
            <w:r>
              <w:rPr>
                <w:rFonts w:ascii="Arial" w:hAnsi="Arial" w:cs="Arial"/>
              </w:rPr>
              <w:t>Stožer</w:t>
            </w:r>
            <w:r>
              <w:rPr>
                <w:rFonts w:ascii="Arial" w:hAnsi="Arial" w:cs="Arial"/>
                <w:lang w:val="en-US"/>
              </w:rPr>
              <w:t xml:space="preserve"> </w:t>
            </w:r>
            <w:r>
              <w:rPr>
                <w:rFonts w:ascii="Arial" w:hAnsi="Arial" w:cs="Arial"/>
              </w:rPr>
              <w:t>CZ Grada Dubrovnik</w:t>
            </w:r>
          </w:p>
        </w:tc>
      </w:tr>
      <w:tr>
        <w:tblPrEx>
          <w:tblLayout w:type="fixed"/>
          <w:tblCellMar>
            <w:top w:w="0" w:type="dxa"/>
            <w:left w:w="108" w:type="dxa"/>
            <w:bottom w:w="0" w:type="dxa"/>
            <w:right w:w="108" w:type="dxa"/>
          </w:tblCellMar>
        </w:tblPrEx>
        <w:trPr>
          <w:trHeight w:val="65" w:hRule="atLeast"/>
        </w:trPr>
        <w:tc>
          <w:tcPr>
            <w:tcW w:w="4693" w:type="dxa"/>
          </w:tcPr>
          <w:p>
            <w:pPr>
              <w:spacing w:after="0" w:line="240" w:lineRule="auto"/>
              <w:rPr>
                <w:rFonts w:ascii="Arial" w:hAnsi="Arial" w:cs="Arial"/>
              </w:rPr>
            </w:pPr>
            <w:r>
              <w:rPr>
                <w:rFonts w:ascii="Arial" w:hAnsi="Arial" w:cs="Arial"/>
              </w:rPr>
              <w:t xml:space="preserve">Educiranje i osvještavanje o potrebitosti psihosocijalne pomoći </w:t>
            </w:r>
          </w:p>
        </w:tc>
        <w:tc>
          <w:tcPr>
            <w:tcW w:w="2145" w:type="dxa"/>
            <w:vAlign w:val="center"/>
          </w:tcPr>
          <w:p>
            <w:pPr>
              <w:spacing w:after="0" w:line="240" w:lineRule="auto"/>
              <w:rPr>
                <w:rFonts w:ascii="Arial" w:hAnsi="Arial" w:cs="Arial"/>
                <w:lang w:val="en-US"/>
              </w:rPr>
            </w:pPr>
            <w:r>
              <w:rPr>
                <w:rFonts w:ascii="Arial" w:hAnsi="Arial" w:eastAsia="sans-serif" w:cs="Arial"/>
                <w:lang w:val="en-US"/>
              </w:rPr>
              <w:t>CZ Dubrovnik</w:t>
            </w:r>
          </w:p>
        </w:tc>
        <w:tc>
          <w:tcPr>
            <w:tcW w:w="2448" w:type="dxa"/>
            <w:vAlign w:val="center"/>
          </w:tcPr>
          <w:p>
            <w:pPr>
              <w:spacing w:after="0" w:line="240" w:lineRule="auto"/>
              <w:rPr>
                <w:rFonts w:ascii="Arial" w:hAnsi="Arial" w:cs="Arial"/>
              </w:rPr>
            </w:pPr>
            <w:r>
              <w:rPr>
                <w:rFonts w:ascii="Arial" w:hAnsi="Arial" w:cs="Arial"/>
              </w:rPr>
              <w:t>operativne snage sustava civilne zaštite</w:t>
            </w:r>
          </w:p>
        </w:tc>
      </w:tr>
      <w:tr>
        <w:tblPrEx>
          <w:tblLayout w:type="fixed"/>
          <w:tblCellMar>
            <w:top w:w="0" w:type="dxa"/>
            <w:left w:w="108" w:type="dxa"/>
            <w:bottom w:w="0" w:type="dxa"/>
            <w:right w:w="108" w:type="dxa"/>
          </w:tblCellMar>
        </w:tblPrEx>
        <w:trPr>
          <w:trHeight w:val="65" w:hRule="atLeast"/>
        </w:trPr>
        <w:tc>
          <w:tcPr>
            <w:tcW w:w="4693" w:type="dxa"/>
            <w:vAlign w:val="center"/>
          </w:tcPr>
          <w:p>
            <w:pPr>
              <w:spacing w:after="0" w:line="240" w:lineRule="auto"/>
              <w:rPr>
                <w:rFonts w:ascii="Arial" w:hAnsi="Arial" w:cs="Arial"/>
              </w:rPr>
            </w:pPr>
            <w:r>
              <w:rPr>
                <w:rFonts w:ascii="Arial" w:hAnsi="Arial" w:cs="Arial"/>
              </w:rPr>
              <w:t>Upućivanje zahtjeva za angažiranjem timova za psihološku pomoć</w:t>
            </w:r>
          </w:p>
        </w:tc>
        <w:tc>
          <w:tcPr>
            <w:tcW w:w="2145" w:type="dxa"/>
            <w:vAlign w:val="center"/>
          </w:tcPr>
          <w:p>
            <w:pPr>
              <w:spacing w:after="0" w:line="240" w:lineRule="auto"/>
              <w:rPr>
                <w:rFonts w:ascii="Arial" w:hAnsi="Arial" w:cs="Arial"/>
              </w:rPr>
            </w:pPr>
            <w:r>
              <w:rPr>
                <w:rFonts w:ascii="Arial" w:hAnsi="Arial" w:cs="Arial"/>
              </w:rPr>
              <w:t>Gradonačelnik</w:t>
            </w:r>
          </w:p>
        </w:tc>
        <w:tc>
          <w:tcPr>
            <w:tcW w:w="2448" w:type="dxa"/>
            <w:vAlign w:val="center"/>
          </w:tcPr>
          <w:p>
            <w:pPr>
              <w:pStyle w:val="65"/>
              <w:rPr>
                <w:rFonts w:ascii="Arial" w:hAnsi="Arial" w:cs="Arial"/>
              </w:rPr>
            </w:pPr>
            <w:r>
              <w:rPr>
                <w:rFonts w:ascii="Arial" w:hAnsi="Arial" w:cs="Arial"/>
              </w:rPr>
              <w:t xml:space="preserve">član Stožera za medicinsko zbrinjavanje </w:t>
            </w:r>
          </w:p>
        </w:tc>
      </w:tr>
    </w:tbl>
    <w:p>
      <w:pPr>
        <w:rPr>
          <w:rFonts w:ascii="Arial" w:hAnsi="Arial" w:cs="Arial"/>
          <w:highlight w:val="yellow"/>
        </w:rPr>
      </w:pPr>
    </w:p>
    <w:p>
      <w:pPr>
        <w:pStyle w:val="3"/>
        <w:numPr>
          <w:ilvl w:val="1"/>
          <w:numId w:val="0"/>
        </w:numPr>
        <w:ind w:left="-9"/>
      </w:pPr>
      <w:bookmarkStart w:id="66" w:name="_Toc509475986"/>
    </w:p>
    <w:p>
      <w:pPr>
        <w:pStyle w:val="3"/>
        <w:ind w:left="0" w:hanging="9"/>
      </w:pPr>
      <w:r>
        <w:t>Zadaće Stožera civilne zaštite kada usklađuje djelovanje operativnih snaga sustava civilne zaštite u potresu</w:t>
      </w:r>
      <w:bookmarkEnd w:id="66"/>
    </w:p>
    <w:p/>
    <w:p/>
    <w:p/>
    <w:tbl>
      <w:tblPr>
        <w:tblStyle w:val="35"/>
        <w:tblpPr w:leftFromText="180" w:rightFromText="180" w:vertAnchor="text" w:horzAnchor="page" w:tblpX="1450" w:tblpY="371"/>
        <w:tblOverlap w:val="never"/>
        <w:tblW w:w="9286" w:type="dxa"/>
        <w:tblInd w:w="0" w:type="dxa"/>
        <w:tblLayout w:type="fixed"/>
        <w:tblCellMar>
          <w:top w:w="0" w:type="dxa"/>
          <w:left w:w="108" w:type="dxa"/>
          <w:bottom w:w="0" w:type="dxa"/>
          <w:right w:w="108" w:type="dxa"/>
        </w:tblCellMar>
      </w:tblPr>
      <w:tblGrid>
        <w:gridCol w:w="2660"/>
        <w:gridCol w:w="6626"/>
      </w:tblGrid>
      <w:tr>
        <w:tblPrEx>
          <w:tblLayout w:type="fixed"/>
          <w:tblCellMar>
            <w:top w:w="0" w:type="dxa"/>
            <w:left w:w="108" w:type="dxa"/>
            <w:bottom w:w="0" w:type="dxa"/>
            <w:right w:w="108" w:type="dxa"/>
          </w:tblCellMar>
        </w:tblPrEx>
        <w:trPr>
          <w:trHeight w:val="65" w:hRule="atLeast"/>
        </w:trPr>
        <w:tc>
          <w:tcPr>
            <w:tcW w:w="2660" w:type="dxa"/>
          </w:tcPr>
          <w:p>
            <w:pPr>
              <w:spacing w:after="0" w:line="240" w:lineRule="auto"/>
              <w:rPr>
                <w:rFonts w:ascii="Arial" w:hAnsi="Arial" w:cs="Arial"/>
              </w:rPr>
            </w:pPr>
          </w:p>
        </w:tc>
        <w:tc>
          <w:tcPr>
            <w:tcW w:w="6626" w:type="dxa"/>
          </w:tcPr>
          <w:p>
            <w:pPr>
              <w:pStyle w:val="64"/>
              <w:ind w:left="459" w:hanging="283"/>
              <w:rPr>
                <w:b/>
                <w:sz w:val="22"/>
                <w:szCs w:val="22"/>
              </w:rPr>
            </w:pPr>
            <w:r>
              <w:rPr>
                <w:b/>
                <w:sz w:val="22"/>
                <w:szCs w:val="22"/>
              </w:rPr>
              <w:t>Zadaće</w:t>
            </w:r>
          </w:p>
        </w:tc>
      </w:tr>
      <w:tr>
        <w:tblPrEx>
          <w:tblLayout w:type="fixed"/>
          <w:tblCellMar>
            <w:top w:w="0" w:type="dxa"/>
            <w:left w:w="108" w:type="dxa"/>
            <w:bottom w:w="0" w:type="dxa"/>
            <w:right w:w="108" w:type="dxa"/>
          </w:tblCellMar>
        </w:tblPrEx>
        <w:trPr>
          <w:trHeight w:val="6400" w:hRule="atLeast"/>
        </w:trPr>
        <w:tc>
          <w:tcPr>
            <w:tcW w:w="2660" w:type="dxa"/>
            <w:vAlign w:val="center"/>
          </w:tcPr>
          <w:p>
            <w:pPr>
              <w:spacing w:after="0" w:line="240" w:lineRule="auto"/>
              <w:rPr>
                <w:rFonts w:ascii="Arial" w:hAnsi="Arial" w:cs="Arial"/>
                <w:lang w:val="en-US"/>
              </w:rPr>
            </w:pPr>
            <w:r>
              <w:rPr>
                <w:rFonts w:ascii="Arial" w:hAnsi="Arial" w:cs="Arial"/>
                <w:lang w:val="en-US"/>
              </w:rPr>
              <w:t>Gradonačelnik</w:t>
            </w:r>
          </w:p>
          <w:p>
            <w:pPr>
              <w:spacing w:after="0" w:line="240" w:lineRule="auto"/>
              <w:ind w:firstLine="330" w:firstLineChars="150"/>
              <w:rPr>
                <w:rFonts w:ascii="Arial" w:hAnsi="Arial" w:cs="Arial"/>
                <w:b/>
              </w:rPr>
            </w:pPr>
            <w:r>
              <w:fldChar w:fldCharType="begin"/>
            </w:r>
            <w:r>
              <w:instrText xml:space="preserve"> HYPERLINK "file:///\\\\fileserver\\server\\RAZNO-INZINJERI\\JANA-RAZNO\\CZ\\PLAN%20DJELOVANJA%20CZ\\Prilozi%20IMOTSKI\\Prilog16_1.docx" </w:instrText>
            </w:r>
            <w:r>
              <w:fldChar w:fldCharType="separate"/>
            </w:r>
            <w:r>
              <w:rPr>
                <w:rStyle w:val="34"/>
                <w:rFonts w:ascii="Arial" w:hAnsi="Arial" w:cs="Arial"/>
                <w:sz w:val="22"/>
              </w:rPr>
              <w:t>(Prilog 7)</w:t>
            </w:r>
            <w:r>
              <w:rPr>
                <w:rStyle w:val="34"/>
                <w:rFonts w:ascii="Arial" w:hAnsi="Arial" w:cs="Arial"/>
                <w:sz w:val="22"/>
              </w:rPr>
              <w:fldChar w:fldCharType="end"/>
            </w:r>
          </w:p>
        </w:tc>
        <w:tc>
          <w:tcPr>
            <w:tcW w:w="6626" w:type="dxa"/>
          </w:tcPr>
          <w:p>
            <w:pPr>
              <w:pStyle w:val="64"/>
              <w:numPr>
                <w:ilvl w:val="0"/>
                <w:numId w:val="39"/>
              </w:numPr>
              <w:rPr>
                <w:sz w:val="22"/>
                <w:szCs w:val="22"/>
              </w:rPr>
            </w:pPr>
            <w:r>
              <w:rPr>
                <w:sz w:val="22"/>
                <w:szCs w:val="22"/>
              </w:rPr>
              <w:t>Pozivanje Stožera civilne zaštite</w:t>
            </w:r>
          </w:p>
          <w:p>
            <w:pPr>
              <w:pStyle w:val="64"/>
              <w:numPr>
                <w:ilvl w:val="0"/>
                <w:numId w:val="39"/>
              </w:numPr>
              <w:rPr>
                <w:sz w:val="22"/>
                <w:szCs w:val="22"/>
              </w:rPr>
            </w:pPr>
            <w:r>
              <w:rPr>
                <w:sz w:val="22"/>
                <w:szCs w:val="22"/>
              </w:rPr>
              <w:t>aktiviranje JVP-a i DVD-ova</w:t>
            </w:r>
          </w:p>
          <w:p>
            <w:pPr>
              <w:pStyle w:val="64"/>
              <w:numPr>
                <w:ilvl w:val="0"/>
                <w:numId w:val="39"/>
              </w:numPr>
              <w:rPr>
                <w:sz w:val="22"/>
                <w:szCs w:val="22"/>
              </w:rPr>
            </w:pPr>
            <w:r>
              <w:rPr>
                <w:sz w:val="22"/>
                <w:szCs w:val="22"/>
              </w:rPr>
              <w:t>Mobilizacija operativnih snaga vatrogastva</w:t>
            </w:r>
          </w:p>
          <w:p>
            <w:pPr>
              <w:pStyle w:val="64"/>
              <w:numPr>
                <w:ilvl w:val="0"/>
                <w:numId w:val="39"/>
              </w:numPr>
              <w:rPr>
                <w:sz w:val="22"/>
                <w:szCs w:val="22"/>
              </w:rPr>
            </w:pPr>
            <w:r>
              <w:rPr>
                <w:sz w:val="22"/>
                <w:szCs w:val="22"/>
              </w:rPr>
              <w:t>Mobilizacija pravnih osoba u sustavu civilne zaštite – davatelji materijalno-tehničkih sredstava</w:t>
            </w:r>
          </w:p>
          <w:p>
            <w:pPr>
              <w:pStyle w:val="64"/>
              <w:numPr>
                <w:ilvl w:val="0"/>
                <w:numId w:val="39"/>
              </w:numPr>
              <w:rPr>
                <w:sz w:val="22"/>
                <w:szCs w:val="22"/>
              </w:rPr>
            </w:pPr>
            <w:r>
              <w:rPr>
                <w:sz w:val="22"/>
                <w:szCs w:val="22"/>
              </w:rPr>
              <w:t>Organiziranje prijema operativnih snaga za spašavanje u ruševinama</w:t>
            </w:r>
          </w:p>
          <w:p>
            <w:pPr>
              <w:pStyle w:val="64"/>
              <w:numPr>
                <w:ilvl w:val="0"/>
                <w:numId w:val="39"/>
              </w:numPr>
              <w:rPr>
                <w:sz w:val="22"/>
                <w:szCs w:val="22"/>
              </w:rPr>
            </w:pPr>
            <w:r>
              <w:rPr>
                <w:sz w:val="22"/>
                <w:szCs w:val="22"/>
              </w:rPr>
              <w:t>Analiziranje funkcioniranja objekata kritične infrastrukture</w:t>
            </w:r>
          </w:p>
          <w:p>
            <w:pPr>
              <w:pStyle w:val="64"/>
              <w:numPr>
                <w:ilvl w:val="0"/>
                <w:numId w:val="39"/>
              </w:numPr>
              <w:rPr>
                <w:sz w:val="22"/>
                <w:szCs w:val="22"/>
              </w:rPr>
            </w:pPr>
            <w:r>
              <w:rPr>
                <w:sz w:val="22"/>
                <w:szCs w:val="22"/>
              </w:rPr>
              <w:t xml:space="preserve">Upućivanje zahtjeva za popravak i stavljanje u funkciju : </w:t>
            </w:r>
          </w:p>
          <w:p>
            <w:pPr>
              <w:pStyle w:val="64"/>
              <w:ind w:left="896"/>
              <w:rPr>
                <w:sz w:val="22"/>
                <w:szCs w:val="22"/>
              </w:rPr>
            </w:pPr>
            <w:r>
              <w:rPr>
                <w:sz w:val="22"/>
                <w:szCs w:val="22"/>
              </w:rPr>
              <w:t>- sustava za opskrbu el. energijom</w:t>
            </w:r>
          </w:p>
          <w:p>
            <w:pPr>
              <w:pStyle w:val="64"/>
              <w:ind w:left="896"/>
              <w:rPr>
                <w:sz w:val="22"/>
                <w:szCs w:val="22"/>
              </w:rPr>
            </w:pPr>
            <w:r>
              <w:rPr>
                <w:sz w:val="22"/>
                <w:szCs w:val="22"/>
              </w:rPr>
              <w:t>- sustava za opskrbu vodom</w:t>
            </w:r>
          </w:p>
          <w:p>
            <w:pPr>
              <w:pStyle w:val="64"/>
              <w:ind w:left="896"/>
              <w:rPr>
                <w:sz w:val="22"/>
                <w:szCs w:val="22"/>
              </w:rPr>
            </w:pPr>
            <w:r>
              <w:rPr>
                <w:sz w:val="22"/>
                <w:szCs w:val="22"/>
              </w:rPr>
              <w:t>- sustava komunikacijske i informacijske tehnologije</w:t>
            </w:r>
          </w:p>
          <w:p>
            <w:pPr>
              <w:pStyle w:val="64"/>
              <w:ind w:left="896"/>
              <w:rPr>
                <w:sz w:val="22"/>
                <w:szCs w:val="22"/>
              </w:rPr>
            </w:pPr>
            <w:r>
              <w:rPr>
                <w:sz w:val="22"/>
                <w:szCs w:val="22"/>
              </w:rPr>
              <w:t>- prohodnosti prometnica</w:t>
            </w:r>
          </w:p>
          <w:p>
            <w:pPr>
              <w:pStyle w:val="64"/>
              <w:numPr>
                <w:ilvl w:val="0"/>
                <w:numId w:val="39"/>
              </w:numPr>
              <w:rPr>
                <w:sz w:val="22"/>
                <w:szCs w:val="22"/>
              </w:rPr>
            </w:pPr>
            <w:r>
              <w:rPr>
                <w:sz w:val="22"/>
                <w:szCs w:val="22"/>
              </w:rPr>
              <w:t xml:space="preserve">komunikacija s PU DNŽ I PP Dubrovnik </w:t>
            </w:r>
          </w:p>
          <w:p>
            <w:pPr>
              <w:pStyle w:val="64"/>
              <w:numPr>
                <w:ilvl w:val="0"/>
                <w:numId w:val="39"/>
              </w:numPr>
              <w:rPr>
                <w:sz w:val="22"/>
                <w:szCs w:val="22"/>
              </w:rPr>
            </w:pPr>
            <w:r>
              <w:rPr>
                <w:sz w:val="22"/>
                <w:szCs w:val="22"/>
              </w:rPr>
              <w:t>Analiziranje mogućnosti pružanja zdravstvene zaštite</w:t>
            </w:r>
          </w:p>
          <w:p>
            <w:pPr>
              <w:pStyle w:val="64"/>
              <w:numPr>
                <w:ilvl w:val="0"/>
                <w:numId w:val="39"/>
              </w:numPr>
              <w:rPr>
                <w:sz w:val="22"/>
                <w:szCs w:val="22"/>
              </w:rPr>
            </w:pPr>
            <w:r>
              <w:rPr>
                <w:sz w:val="22"/>
                <w:szCs w:val="22"/>
              </w:rPr>
              <w:t>Procjena situacije I utvrđivanje trenutka kada počinje evakuacija</w:t>
            </w:r>
          </w:p>
          <w:p>
            <w:pPr>
              <w:pStyle w:val="64"/>
              <w:numPr>
                <w:ilvl w:val="0"/>
                <w:numId w:val="39"/>
              </w:numPr>
              <w:rPr>
                <w:sz w:val="22"/>
                <w:szCs w:val="22"/>
              </w:rPr>
            </w:pPr>
            <w:r>
              <w:rPr>
                <w:sz w:val="22"/>
                <w:szCs w:val="22"/>
              </w:rPr>
              <w:t>Uspostavljanje kontakta sa susjednim JLS zbog utvrđivanja mogućnosti zbrinjavanja</w:t>
            </w:r>
          </w:p>
          <w:p>
            <w:pPr>
              <w:pStyle w:val="64"/>
              <w:numPr>
                <w:ilvl w:val="0"/>
                <w:numId w:val="39"/>
              </w:numPr>
              <w:rPr>
                <w:sz w:val="22"/>
                <w:szCs w:val="22"/>
              </w:rPr>
            </w:pPr>
            <w:r>
              <w:rPr>
                <w:sz w:val="22"/>
                <w:szCs w:val="22"/>
              </w:rPr>
              <w:t>Uspostavljanje kontakta s prijevozničkom tvrtkom</w:t>
            </w:r>
          </w:p>
          <w:p>
            <w:pPr>
              <w:pStyle w:val="64"/>
              <w:numPr>
                <w:ilvl w:val="0"/>
                <w:numId w:val="39"/>
              </w:numPr>
              <w:rPr>
                <w:sz w:val="22"/>
                <w:szCs w:val="22"/>
              </w:rPr>
            </w:pPr>
            <w:r>
              <w:rPr>
                <w:sz w:val="22"/>
                <w:szCs w:val="22"/>
              </w:rPr>
              <w:t>Uspostavljanje kontakta s MUP PP Dubrovnik zbog prometnog osiguranja evakuacije</w:t>
            </w:r>
          </w:p>
          <w:p>
            <w:pPr>
              <w:pStyle w:val="64"/>
              <w:numPr>
                <w:ilvl w:val="0"/>
                <w:numId w:val="39"/>
              </w:numPr>
              <w:rPr>
                <w:sz w:val="22"/>
                <w:szCs w:val="22"/>
              </w:rPr>
            </w:pPr>
            <w:r>
              <w:rPr>
                <w:sz w:val="22"/>
                <w:szCs w:val="22"/>
              </w:rPr>
              <w:t>stavljanje u stanje pripravnosti kapaciteta za zdravstveno zbrinjavanje</w:t>
            </w:r>
          </w:p>
          <w:p>
            <w:pPr>
              <w:pStyle w:val="64"/>
              <w:numPr>
                <w:ilvl w:val="0"/>
                <w:numId w:val="39"/>
              </w:numPr>
              <w:rPr>
                <w:sz w:val="22"/>
                <w:szCs w:val="22"/>
              </w:rPr>
            </w:pPr>
            <w:r>
              <w:rPr>
                <w:sz w:val="22"/>
                <w:szCs w:val="22"/>
              </w:rPr>
              <w:t>Procjenjivanje trenutne situacije pružanja psihloške pomoći</w:t>
            </w:r>
          </w:p>
          <w:p>
            <w:pPr>
              <w:pStyle w:val="64"/>
              <w:numPr>
                <w:ilvl w:val="0"/>
                <w:numId w:val="39"/>
              </w:numPr>
              <w:rPr>
                <w:sz w:val="22"/>
                <w:szCs w:val="22"/>
              </w:rPr>
            </w:pPr>
            <w:r>
              <w:rPr>
                <w:sz w:val="22"/>
                <w:szCs w:val="22"/>
              </w:rPr>
              <w:t>Upućivanje zahtjeva za angažiranje timova za psihološku pomoć</w:t>
            </w:r>
          </w:p>
          <w:p>
            <w:pPr>
              <w:pStyle w:val="64"/>
              <w:numPr>
                <w:ilvl w:val="0"/>
                <w:numId w:val="39"/>
              </w:numPr>
              <w:rPr>
                <w:sz w:val="22"/>
                <w:szCs w:val="22"/>
              </w:rPr>
            </w:pPr>
            <w:r>
              <w:rPr>
                <w:sz w:val="22"/>
                <w:szCs w:val="22"/>
              </w:rPr>
              <w:t>Traženje dodatne pomoći od više hijerarhijske razine</w:t>
            </w:r>
          </w:p>
        </w:tc>
      </w:tr>
    </w:tbl>
    <w:p>
      <w:pPr>
        <w:rPr>
          <w:rFonts w:ascii="Arial" w:hAnsi="Arial" w:cs="Arial"/>
          <w:highlight w:val="yellow"/>
        </w:rPr>
      </w:pPr>
    </w:p>
    <w:p>
      <w:pPr>
        <w:pStyle w:val="2"/>
        <w:rPr>
          <w:rFonts w:ascii="Arial" w:hAnsi="Arial" w:cs="Arial"/>
          <w:sz w:val="22"/>
          <w:szCs w:val="22"/>
        </w:rPr>
      </w:pPr>
      <w:bookmarkStart w:id="67" w:name="_Toc509475987"/>
      <w:r>
        <w:rPr>
          <w:rFonts w:ascii="Arial" w:hAnsi="Arial" w:cs="Arial"/>
          <w:sz w:val="22"/>
          <w:szCs w:val="22"/>
        </w:rPr>
        <w:t>Mjere civilne zaštite – poplava</w:t>
      </w:r>
      <w:bookmarkEnd w:id="67"/>
    </w:p>
    <w:p>
      <w:pPr>
        <w:rPr>
          <w:rFonts w:ascii="Arial" w:hAnsi="Arial" w:cs="Arial"/>
        </w:rPr>
      </w:pPr>
    </w:p>
    <w:p>
      <w:pPr>
        <w:pStyle w:val="3"/>
        <w:ind w:left="0" w:hanging="9"/>
        <w:rPr>
          <w:rFonts w:ascii="Arial" w:hAnsi="Arial" w:cs="Arial"/>
          <w:sz w:val="22"/>
          <w:szCs w:val="22"/>
        </w:rPr>
      </w:pPr>
      <w:bookmarkStart w:id="68" w:name="_Toc509475988"/>
      <w:r>
        <w:rPr>
          <w:rFonts w:ascii="Arial" w:hAnsi="Arial" w:cs="Arial"/>
          <w:sz w:val="22"/>
          <w:szCs w:val="22"/>
        </w:rPr>
        <w:t>Organizacija provođenja obveza iz Državnog plana obrane od poplava (način suradnje s kapacitetima Hrvatskih voda)</w:t>
      </w:r>
      <w:bookmarkEnd w:id="68"/>
    </w:p>
    <w:p>
      <w:pPr>
        <w:spacing w:after="80"/>
        <w:ind w:hanging="9"/>
        <w:jc w:val="both"/>
        <w:rPr>
          <w:rFonts w:ascii="Arial" w:hAnsi="Arial" w:cs="Arial"/>
        </w:rPr>
      </w:pPr>
      <w:r>
        <w:rPr>
          <w:rFonts w:ascii="Arial" w:hAnsi="Arial" w:cs="Arial"/>
        </w:rPr>
        <w:t>Organizacijske jedinice "Hrvatskih voda" - vodnogospodarski odjeli i vodnogospodarske ispostave odgovorne su za stanje obrambenog sustava na slivnom području za koje su osnovane.</w:t>
      </w:r>
    </w:p>
    <w:p>
      <w:pPr>
        <w:spacing w:after="80"/>
        <w:ind w:hanging="9"/>
        <w:jc w:val="both"/>
        <w:rPr>
          <w:rFonts w:ascii="Arial" w:hAnsi="Arial" w:cs="Arial"/>
        </w:rPr>
      </w:pPr>
      <w:r>
        <w:rPr>
          <w:rFonts w:ascii="Arial" w:hAnsi="Arial" w:cs="Arial"/>
        </w:rPr>
        <w:t>Trgovačka društva odgovorna su za stanje obrambenog sustava sukladno obvezama utvrđenim posebnim ugovorom s "Hrvatskim vodama", ali i obvezama utvrđenim provedbenim planom vodnogospodarske ispostave i Županijskim planom obrane od poplava.</w:t>
      </w:r>
    </w:p>
    <w:p>
      <w:pPr>
        <w:pStyle w:val="3"/>
        <w:ind w:left="0" w:hanging="9"/>
        <w:rPr>
          <w:rFonts w:ascii="Arial" w:hAnsi="Arial" w:cs="Arial"/>
          <w:sz w:val="22"/>
          <w:szCs w:val="22"/>
        </w:rPr>
      </w:pPr>
      <w:bookmarkStart w:id="69" w:name="_Toc509475989"/>
      <w:r>
        <w:rPr>
          <w:rFonts w:ascii="Arial" w:hAnsi="Arial" w:cs="Arial"/>
          <w:sz w:val="22"/>
          <w:szCs w:val="22"/>
        </w:rPr>
        <w:t>Organizaciju pružanja pomoći ugroženim JLPRS</w:t>
      </w:r>
      <w:bookmarkEnd w:id="69"/>
    </w:p>
    <w:p>
      <w:pPr>
        <w:jc w:val="both"/>
        <w:rPr>
          <w:rFonts w:ascii="Arial" w:hAnsi="Arial" w:cs="Arial"/>
        </w:rPr>
      </w:pPr>
      <w:r>
        <w:rPr>
          <w:rFonts w:ascii="Arial" w:hAnsi="Arial" w:cs="Arial"/>
        </w:rPr>
        <w:t xml:space="preserve">Prema načelu supsidijarnosti odluke i mjere civilne zaštite prvenstveno se donose i provode angažiranjem svih raspoloživih vlastitih resursa i sposobnosti sudionika i operativnih snaga sustava civilne zaštite jedinice lokalne samouprave koja je pogođena velikom nesrećom ili katastrofom. </w:t>
      </w:r>
    </w:p>
    <w:p>
      <w:pPr>
        <w:jc w:val="both"/>
        <w:rPr>
          <w:rFonts w:ascii="Arial" w:hAnsi="Arial" w:cs="Arial"/>
        </w:rPr>
      </w:pPr>
      <w:r>
        <w:rPr>
          <w:rFonts w:ascii="Arial" w:hAnsi="Arial" w:cs="Arial"/>
        </w:rPr>
        <w:t xml:space="preserve">Prema načelu solidarnosti pogođenoj jedinici lokalne i područne (regionalne) samouprave upućuje se dodatna pomoć nakon što je angažirala sve svoje raspoložive resurse i sposobnosti sudionika i operativnih snaga sustava civilne zaštite. </w:t>
      </w:r>
    </w:p>
    <w:p>
      <w:pPr>
        <w:pStyle w:val="3"/>
        <w:ind w:left="0" w:hanging="9"/>
        <w:jc w:val="both"/>
        <w:rPr>
          <w:rFonts w:ascii="Arial" w:hAnsi="Arial" w:cs="Arial"/>
          <w:sz w:val="22"/>
          <w:szCs w:val="22"/>
        </w:rPr>
      </w:pPr>
      <w:bookmarkStart w:id="70" w:name="_Toc509475990"/>
      <w:r>
        <w:rPr>
          <w:rFonts w:ascii="Arial" w:hAnsi="Arial" w:cs="Arial"/>
          <w:sz w:val="22"/>
          <w:szCs w:val="22"/>
        </w:rPr>
        <w:t>Organizaciju i pregled obveza sudionika i operativnih snaga sustava civilne zaštite (onih izvan planova Hrvatskih voda) koje se trebaju uključiti u obranu od poplava</w:t>
      </w:r>
      <w:bookmarkEnd w:id="70"/>
    </w:p>
    <w:p>
      <w:pPr>
        <w:jc w:val="both"/>
        <w:rPr>
          <w:rFonts w:ascii="Arial" w:hAnsi="Arial" w:cs="Arial"/>
        </w:rPr>
      </w:pPr>
      <w:r>
        <w:rPr>
          <w:rFonts w:ascii="Arial" w:hAnsi="Arial" w:cs="Arial"/>
        </w:rPr>
        <w:t>U trenutku kada su se u obranu od poplave uključili JVP i DVD-ovi Gradonačelnik će staviti u stanje pripravnosti Postrojbu opće namjene civilne zaštite (</w:t>
      </w:r>
      <w:r>
        <w:fldChar w:fldCharType="begin"/>
      </w:r>
      <w:r>
        <w:instrText xml:space="preserve"> HYPERLINK "file:///C:\\Users\\mbogdanovic\\AppData\\Local\\Temp\\Prilozi%20plana%20djelovanja.docx" </w:instrText>
      </w:r>
      <w:r>
        <w:fldChar w:fldCharType="separate"/>
      </w:r>
      <w:r>
        <w:rPr>
          <w:rStyle w:val="34"/>
          <w:rFonts w:ascii="Arial" w:hAnsi="Arial" w:cs="Arial"/>
          <w:sz w:val="22"/>
        </w:rPr>
        <w:t>Prilog15</w:t>
      </w:r>
      <w:r>
        <w:rPr>
          <w:rStyle w:val="34"/>
          <w:rFonts w:ascii="Arial" w:hAnsi="Arial" w:cs="Arial"/>
          <w:sz w:val="22"/>
        </w:rPr>
        <w:fldChar w:fldCharType="end"/>
      </w:r>
      <w:r>
        <w:rPr>
          <w:rFonts w:ascii="Arial" w:hAnsi="Arial" w:cs="Arial"/>
        </w:rPr>
        <w:t xml:space="preserve"> i/ili </w:t>
      </w:r>
      <w:r>
        <w:fldChar w:fldCharType="begin"/>
      </w:r>
      <w:r>
        <w:instrText xml:space="preserve"> HYPERLINK "file:///C:\\Users\\mbogdanovic\\AppData\\Local\\Temp\\Prilozi%20plana%20djelovanja.docx" </w:instrText>
      </w:r>
      <w:r>
        <w:fldChar w:fldCharType="separate"/>
      </w:r>
      <w:r>
        <w:rPr>
          <w:rStyle w:val="34"/>
          <w:rFonts w:ascii="Arial" w:hAnsi="Arial" w:cs="Arial"/>
          <w:sz w:val="22"/>
        </w:rPr>
        <w:t>Prilog 15/1</w:t>
      </w:r>
      <w:r>
        <w:rPr>
          <w:rStyle w:val="34"/>
          <w:rFonts w:ascii="Arial" w:hAnsi="Arial" w:cs="Arial"/>
          <w:sz w:val="22"/>
        </w:rPr>
        <w:fldChar w:fldCharType="end"/>
      </w:r>
      <w:r>
        <w:rPr>
          <w:rFonts w:ascii="Arial" w:hAnsi="Arial" w:cs="Arial"/>
        </w:rPr>
        <w:t xml:space="preserve"> i/ili </w:t>
      </w:r>
      <w:r>
        <w:fldChar w:fldCharType="begin"/>
      </w:r>
      <w:r>
        <w:instrText xml:space="preserve"> HYPERLINK "file:///C:\\Users\\mbogdanovic\\AppData\\Local\\Temp\\Prilozi%20plana%20djelovanja.docx" </w:instrText>
      </w:r>
      <w:r>
        <w:fldChar w:fldCharType="separate"/>
      </w:r>
      <w:r>
        <w:rPr>
          <w:rStyle w:val="34"/>
          <w:rFonts w:ascii="Arial" w:hAnsi="Arial" w:cs="Arial"/>
          <w:sz w:val="22"/>
        </w:rPr>
        <w:t>Prilog 15/2</w:t>
      </w:r>
      <w:r>
        <w:rPr>
          <w:rStyle w:val="34"/>
          <w:rFonts w:ascii="Arial" w:hAnsi="Arial" w:cs="Arial"/>
          <w:sz w:val="22"/>
        </w:rPr>
        <w:fldChar w:fldCharType="end"/>
      </w:r>
      <w:r>
        <w:rPr>
          <w:rFonts w:ascii="Arial" w:hAnsi="Arial" w:cs="Arial"/>
        </w:rPr>
        <w:t>).</w:t>
      </w:r>
    </w:p>
    <w:p>
      <w:pPr>
        <w:spacing w:after="0"/>
        <w:jc w:val="both"/>
        <w:rPr>
          <w:rFonts w:ascii="Arial" w:hAnsi="Arial" w:cs="Arial"/>
        </w:rPr>
      </w:pPr>
      <w:r>
        <w:rPr>
          <w:rFonts w:ascii="Arial" w:hAnsi="Arial" w:cs="Arial"/>
        </w:rPr>
        <w:t xml:space="preserve">Sukladno procjeni, Gradonačelnik uvodi u obranu od poplava PON CZ I PSN CZ, utvrđujući pri tome redoslijed i dinamiku. Provodi djelomičnu mobilizaciju sve do trenutka koji zahtjeva potpunu mobilizaciju postrojbi. </w:t>
      </w:r>
    </w:p>
    <w:p>
      <w:pPr>
        <w:spacing w:after="0"/>
        <w:jc w:val="both"/>
        <w:rPr>
          <w:rFonts w:ascii="Arial" w:hAnsi="Arial" w:cs="Arial"/>
        </w:rPr>
      </w:pPr>
      <w:r>
        <w:rPr>
          <w:rFonts w:ascii="Arial" w:hAnsi="Arial" w:cs="Arial"/>
        </w:rPr>
        <w:t>1.</w:t>
      </w:r>
      <w:r>
        <w:rPr>
          <w:rFonts w:ascii="Arial" w:hAnsi="Arial" w:cs="Arial"/>
        </w:rPr>
        <w:tab/>
      </w:r>
      <w:r>
        <w:rPr>
          <w:rFonts w:ascii="Arial" w:hAnsi="Arial" w:cs="Arial"/>
        </w:rPr>
        <w:t>Upravljačka skupina PON CZ (</w:t>
      </w:r>
      <w:r>
        <w:fldChar w:fldCharType="begin"/>
      </w:r>
      <w:r>
        <w:instrText xml:space="preserve"> HYPERLINK "file:///C:\\Users\\mbogdanovic\\AppData\\Local\\Temp\\Prilozi%20plana%20djelovanja.docx" </w:instrText>
      </w:r>
      <w:r>
        <w:fldChar w:fldCharType="separate"/>
      </w:r>
      <w:r>
        <w:rPr>
          <w:rStyle w:val="34"/>
          <w:rFonts w:ascii="Arial" w:hAnsi="Arial" w:cs="Arial"/>
          <w:sz w:val="22"/>
        </w:rPr>
        <w:t>Prilog 15</w:t>
      </w:r>
      <w:r>
        <w:rPr>
          <w:rStyle w:val="34"/>
          <w:rFonts w:ascii="Arial" w:hAnsi="Arial" w:cs="Arial"/>
          <w:sz w:val="22"/>
        </w:rPr>
        <w:fldChar w:fldCharType="end"/>
      </w:r>
      <w:r>
        <w:rPr>
          <w:rFonts w:ascii="Arial" w:hAnsi="Arial" w:cs="Arial"/>
        </w:rPr>
        <w:t xml:space="preserve"> i/ili </w:t>
      </w:r>
      <w:r>
        <w:fldChar w:fldCharType="begin"/>
      </w:r>
      <w:r>
        <w:instrText xml:space="preserve"> HYPERLINK "file:///C:\\Users\\mbogdanovic\\AppData\\Local\\Temp\\Prilozi%20plana%20djelovanja.docx" </w:instrText>
      </w:r>
      <w:r>
        <w:fldChar w:fldCharType="separate"/>
      </w:r>
      <w:r>
        <w:rPr>
          <w:rStyle w:val="34"/>
          <w:rFonts w:ascii="Arial" w:hAnsi="Arial" w:cs="Arial"/>
          <w:sz w:val="22"/>
        </w:rPr>
        <w:t>Prilog 15/1</w:t>
      </w:r>
      <w:r>
        <w:rPr>
          <w:rStyle w:val="34"/>
          <w:rFonts w:ascii="Arial" w:hAnsi="Arial" w:cs="Arial"/>
          <w:sz w:val="22"/>
        </w:rPr>
        <w:fldChar w:fldCharType="end"/>
      </w:r>
      <w:r>
        <w:rPr>
          <w:rFonts w:ascii="Arial" w:hAnsi="Arial" w:cs="Arial"/>
        </w:rPr>
        <w:t xml:space="preserve"> i/ili </w:t>
      </w:r>
      <w:r>
        <w:fldChar w:fldCharType="begin"/>
      </w:r>
      <w:r>
        <w:instrText xml:space="preserve"> HYPERLINK "file:///C:\\Users\\mbogdanovic\\AppData\\Local\\Temp\\Prilozi%20plana%20djelovanja.docx" </w:instrText>
      </w:r>
      <w:r>
        <w:fldChar w:fldCharType="separate"/>
      </w:r>
      <w:r>
        <w:rPr>
          <w:rStyle w:val="34"/>
          <w:rFonts w:ascii="Arial" w:hAnsi="Arial" w:cs="Arial"/>
          <w:sz w:val="22"/>
        </w:rPr>
        <w:t>Prilog 15/2</w:t>
      </w:r>
      <w:r>
        <w:rPr>
          <w:rStyle w:val="34"/>
          <w:rFonts w:ascii="Arial" w:hAnsi="Arial" w:cs="Arial"/>
          <w:sz w:val="22"/>
        </w:rPr>
        <w:fldChar w:fldCharType="end"/>
      </w:r>
      <w:r>
        <w:rPr>
          <w:rFonts w:ascii="Arial" w:hAnsi="Arial" w:cs="Arial"/>
        </w:rPr>
        <w:t>).</w:t>
      </w:r>
    </w:p>
    <w:p>
      <w:pPr>
        <w:spacing w:after="0"/>
        <w:jc w:val="both"/>
        <w:rPr>
          <w:rFonts w:ascii="Arial" w:hAnsi="Arial" w:cs="Arial"/>
        </w:rPr>
      </w:pPr>
      <w:r>
        <w:rPr>
          <w:rFonts w:ascii="Arial" w:hAnsi="Arial" w:cs="Arial"/>
        </w:rPr>
        <w:t>2.</w:t>
      </w:r>
      <w:r>
        <w:rPr>
          <w:rFonts w:ascii="Arial" w:hAnsi="Arial" w:cs="Arial"/>
        </w:rPr>
        <w:tab/>
      </w:r>
      <w:r>
        <w:rPr>
          <w:rFonts w:ascii="Arial" w:hAnsi="Arial" w:cs="Arial"/>
        </w:rPr>
        <w:t>Pripadnici PON CZ  (</w:t>
      </w:r>
      <w:r>
        <w:fldChar w:fldCharType="begin"/>
      </w:r>
      <w:r>
        <w:instrText xml:space="preserve"> HYPERLINK "file:///C:\\Users\\mbogdanovic\\AppData\\Local\\Temp\\Prilozi%20plana%20djelovanja.docx" </w:instrText>
      </w:r>
      <w:r>
        <w:fldChar w:fldCharType="separate"/>
      </w:r>
      <w:r>
        <w:rPr>
          <w:rStyle w:val="34"/>
          <w:rFonts w:ascii="Arial" w:hAnsi="Arial" w:cs="Arial"/>
          <w:sz w:val="22"/>
        </w:rPr>
        <w:t>Prilog 15</w:t>
      </w:r>
      <w:r>
        <w:rPr>
          <w:rStyle w:val="34"/>
          <w:rFonts w:ascii="Arial" w:hAnsi="Arial" w:cs="Arial"/>
          <w:sz w:val="22"/>
        </w:rPr>
        <w:fldChar w:fldCharType="end"/>
      </w:r>
      <w:r>
        <w:rPr>
          <w:rFonts w:ascii="Arial" w:hAnsi="Arial" w:cs="Arial"/>
        </w:rPr>
        <w:t xml:space="preserve"> i/ili </w:t>
      </w:r>
      <w:r>
        <w:fldChar w:fldCharType="begin"/>
      </w:r>
      <w:r>
        <w:instrText xml:space="preserve"> HYPERLINK "file:///C:\\Users\\mbogdanovic\\AppData\\Local\\Temp\\Prilozi%20plana%20djelovanja.docx" </w:instrText>
      </w:r>
      <w:r>
        <w:fldChar w:fldCharType="separate"/>
      </w:r>
      <w:r>
        <w:rPr>
          <w:rStyle w:val="34"/>
          <w:rFonts w:ascii="Arial" w:hAnsi="Arial" w:cs="Arial"/>
          <w:sz w:val="22"/>
        </w:rPr>
        <w:t>Prilog 15/1</w:t>
      </w:r>
      <w:r>
        <w:rPr>
          <w:rStyle w:val="34"/>
          <w:rFonts w:ascii="Arial" w:hAnsi="Arial" w:cs="Arial"/>
          <w:sz w:val="22"/>
        </w:rPr>
        <w:fldChar w:fldCharType="end"/>
      </w:r>
      <w:r>
        <w:rPr>
          <w:rFonts w:ascii="Arial" w:hAnsi="Arial" w:cs="Arial"/>
        </w:rPr>
        <w:t xml:space="preserve"> i/ili </w:t>
      </w:r>
      <w:r>
        <w:fldChar w:fldCharType="begin"/>
      </w:r>
      <w:r>
        <w:instrText xml:space="preserve"> HYPERLINK "file:///C:\\Users\\mbogdanovic\\AppData\\Local\\Temp\\Prilozi%20plana%20djelovanja.docx" </w:instrText>
      </w:r>
      <w:r>
        <w:fldChar w:fldCharType="separate"/>
      </w:r>
      <w:r>
        <w:rPr>
          <w:rStyle w:val="34"/>
          <w:rFonts w:ascii="Arial" w:hAnsi="Arial" w:cs="Arial"/>
          <w:sz w:val="22"/>
        </w:rPr>
        <w:t>Prilog 15/2</w:t>
      </w:r>
      <w:r>
        <w:rPr>
          <w:rStyle w:val="34"/>
          <w:rFonts w:ascii="Arial" w:hAnsi="Arial" w:cs="Arial"/>
          <w:sz w:val="22"/>
        </w:rPr>
        <w:fldChar w:fldCharType="end"/>
      </w:r>
      <w:r>
        <w:rPr>
          <w:rFonts w:ascii="Arial" w:hAnsi="Arial" w:cs="Arial"/>
        </w:rPr>
        <w:t>).</w:t>
      </w:r>
    </w:p>
    <w:p>
      <w:pPr>
        <w:spacing w:after="0"/>
        <w:jc w:val="both"/>
        <w:rPr>
          <w:rFonts w:ascii="Arial" w:hAnsi="Arial" w:cs="Arial"/>
        </w:rPr>
      </w:pPr>
      <w:r>
        <w:rPr>
          <w:rFonts w:ascii="Arial" w:hAnsi="Arial" w:cs="Arial"/>
        </w:rPr>
        <w:t>3.</w:t>
      </w:r>
      <w:r>
        <w:rPr>
          <w:rFonts w:ascii="Arial" w:hAnsi="Arial" w:cs="Arial"/>
        </w:rPr>
        <w:tab/>
      </w:r>
      <w:r>
        <w:rPr>
          <w:rFonts w:ascii="Arial" w:hAnsi="Arial" w:cs="Arial"/>
        </w:rPr>
        <w:t>Pripadnici PSN CZ- za traganje i spašavanje u poplavama (</w:t>
      </w:r>
      <w:r>
        <w:fldChar w:fldCharType="begin"/>
      </w:r>
      <w:r>
        <w:instrText xml:space="preserve"> HYPERLINK "file:///C:\\Users\\mbogdanovic\\AppData\\Local\\Temp\\Prilozi%20plana%20djelovanja.docx" </w:instrText>
      </w:r>
      <w:r>
        <w:fldChar w:fldCharType="separate"/>
      </w:r>
      <w:r>
        <w:rPr>
          <w:rStyle w:val="34"/>
          <w:rFonts w:ascii="Arial" w:hAnsi="Arial" w:cs="Arial"/>
          <w:sz w:val="22"/>
        </w:rPr>
        <w:t>Prilog16</w:t>
      </w:r>
      <w:r>
        <w:rPr>
          <w:rStyle w:val="34"/>
          <w:rFonts w:ascii="Arial" w:hAnsi="Arial" w:cs="Arial"/>
          <w:sz w:val="22"/>
        </w:rPr>
        <w:fldChar w:fldCharType="end"/>
      </w:r>
      <w:r>
        <w:rPr>
          <w:rFonts w:ascii="Arial" w:hAnsi="Arial" w:cs="Arial"/>
        </w:rPr>
        <w:t xml:space="preserve"> i/ili </w:t>
      </w:r>
      <w:r>
        <w:fldChar w:fldCharType="begin"/>
      </w:r>
      <w:r>
        <w:instrText xml:space="preserve"> HYPERLINK "file:///C:\\Users\\mbogdanovic\\AppData\\Local\\Temp\\Prilozi%20plana%20djelovanja.docx" </w:instrText>
      </w:r>
      <w:r>
        <w:fldChar w:fldCharType="separate"/>
      </w:r>
      <w:r>
        <w:rPr>
          <w:rStyle w:val="34"/>
          <w:rFonts w:ascii="Arial" w:hAnsi="Arial" w:cs="Arial"/>
          <w:sz w:val="22"/>
        </w:rPr>
        <w:t>Prilog 16/1</w:t>
      </w:r>
      <w:r>
        <w:rPr>
          <w:rStyle w:val="34"/>
          <w:rFonts w:ascii="Arial" w:hAnsi="Arial" w:cs="Arial"/>
          <w:sz w:val="22"/>
        </w:rPr>
        <w:fldChar w:fldCharType="end"/>
      </w:r>
      <w:r>
        <w:rPr>
          <w:rFonts w:ascii="Arial" w:hAnsi="Arial" w:cs="Arial"/>
        </w:rPr>
        <w:t xml:space="preserve"> i/ili </w:t>
      </w:r>
      <w:r>
        <w:fldChar w:fldCharType="begin"/>
      </w:r>
      <w:r>
        <w:instrText xml:space="preserve"> HYPERLINK "file:///C:\\Users\\mbogdanovic\\AppData\\Local\\Temp\\Prilozi%20plana%20djelovanja.docx" </w:instrText>
      </w:r>
      <w:r>
        <w:fldChar w:fldCharType="separate"/>
      </w:r>
      <w:r>
        <w:rPr>
          <w:rStyle w:val="34"/>
          <w:rFonts w:ascii="Arial" w:hAnsi="Arial" w:cs="Arial"/>
          <w:sz w:val="22"/>
        </w:rPr>
        <w:t>Prilog 16/2</w:t>
      </w:r>
      <w:r>
        <w:rPr>
          <w:rStyle w:val="34"/>
          <w:rFonts w:ascii="Arial" w:hAnsi="Arial" w:cs="Arial"/>
          <w:sz w:val="22"/>
        </w:rPr>
        <w:fldChar w:fldCharType="end"/>
      </w:r>
      <w:r>
        <w:rPr>
          <w:rFonts w:ascii="Arial" w:hAnsi="Arial" w:cs="Arial"/>
        </w:rPr>
        <w:t>)</w:t>
      </w:r>
    </w:p>
    <w:p>
      <w:pPr>
        <w:jc w:val="both"/>
        <w:rPr>
          <w:rFonts w:ascii="Arial" w:hAnsi="Arial" w:cs="Arial"/>
        </w:rPr>
      </w:pPr>
      <w:r>
        <w:rPr>
          <w:rFonts w:ascii="Arial" w:hAnsi="Arial" w:cs="Arial"/>
        </w:rPr>
        <w:t>Načelnik Stožera uz suglasnost Gradonačelnika upućuje zahtjev za angažiranjem snaga sustava civilne  zaštite, više hijerarhijske razine - Dubrovačko – neretvanske županije(</w:t>
      </w:r>
      <w:r>
        <w:fldChar w:fldCharType="begin"/>
      </w:r>
      <w:r>
        <w:instrText xml:space="preserve"> HYPERLINK "file:///C:\\Users\\mbogdanovic\\AppData\\Local\\Temp\\Prilozi%20plana%20djelovanja.docx" </w:instrText>
      </w:r>
      <w:r>
        <w:fldChar w:fldCharType="separate"/>
      </w:r>
      <w:r>
        <w:rPr>
          <w:rStyle w:val="34"/>
          <w:rFonts w:ascii="Arial" w:hAnsi="Arial" w:cs="Arial"/>
          <w:sz w:val="22"/>
        </w:rPr>
        <w:t>Prilog 32, Prilog 33, Prilog 34</w:t>
      </w:r>
      <w:r>
        <w:rPr>
          <w:rStyle w:val="34"/>
          <w:rFonts w:ascii="Arial" w:hAnsi="Arial" w:cs="Arial"/>
          <w:sz w:val="22"/>
        </w:rPr>
        <w:fldChar w:fldCharType="end"/>
      </w:r>
      <w:r>
        <w:rPr>
          <w:rFonts w:ascii="Arial" w:hAnsi="Arial" w:cs="Arial"/>
        </w:rPr>
        <w:t>), u cilju:</w:t>
      </w:r>
    </w:p>
    <w:p>
      <w:pPr>
        <w:spacing w:after="0"/>
        <w:ind w:left="567"/>
        <w:jc w:val="both"/>
        <w:rPr>
          <w:rFonts w:ascii="Arial" w:hAnsi="Arial" w:cs="Arial"/>
        </w:rPr>
      </w:pPr>
      <w:r>
        <w:rPr>
          <w:rFonts w:ascii="Arial" w:hAnsi="Arial" w:cs="Arial"/>
        </w:rPr>
        <w:t>•</w:t>
      </w:r>
      <w:r>
        <w:rPr>
          <w:rFonts w:ascii="Arial" w:hAnsi="Arial" w:cs="Arial"/>
        </w:rPr>
        <w:tab/>
      </w:r>
      <w:r>
        <w:rPr>
          <w:rFonts w:ascii="Arial" w:hAnsi="Arial" w:cs="Arial"/>
        </w:rPr>
        <w:t>provođenja mjera zdravstvenog i veterinarskog nadzora u zaštite ljudi</w:t>
      </w:r>
    </w:p>
    <w:p>
      <w:pPr>
        <w:spacing w:after="0"/>
        <w:ind w:left="567"/>
        <w:jc w:val="both"/>
        <w:rPr>
          <w:rFonts w:ascii="Arial" w:hAnsi="Arial" w:cs="Arial"/>
        </w:rPr>
      </w:pPr>
      <w:r>
        <w:rPr>
          <w:rFonts w:ascii="Arial" w:hAnsi="Arial" w:cs="Arial"/>
        </w:rPr>
        <w:t>•</w:t>
      </w:r>
      <w:r>
        <w:rPr>
          <w:rFonts w:ascii="Arial" w:hAnsi="Arial" w:cs="Arial"/>
        </w:rPr>
        <w:tab/>
      </w:r>
      <w:r>
        <w:rPr>
          <w:rFonts w:ascii="Arial" w:hAnsi="Arial" w:cs="Arial"/>
        </w:rPr>
        <w:t>osiguranja i poduzimanja preventivnih higijensko-epidemioloških mjera za suzbijanje pojava i širenja zaraznih bolesti,</w:t>
      </w:r>
    </w:p>
    <w:p>
      <w:pPr>
        <w:spacing w:after="0"/>
        <w:ind w:left="567"/>
        <w:jc w:val="both"/>
        <w:rPr>
          <w:rFonts w:ascii="Arial" w:hAnsi="Arial" w:cs="Arial"/>
        </w:rPr>
      </w:pPr>
      <w:r>
        <w:rPr>
          <w:rFonts w:ascii="Arial" w:hAnsi="Arial" w:cs="Arial"/>
        </w:rPr>
        <w:t>•</w:t>
      </w:r>
      <w:r>
        <w:rPr>
          <w:rFonts w:ascii="Arial" w:hAnsi="Arial" w:cs="Arial"/>
        </w:rPr>
        <w:tab/>
      </w:r>
      <w:r>
        <w:rPr>
          <w:rFonts w:ascii="Arial" w:hAnsi="Arial" w:cs="Arial"/>
        </w:rPr>
        <w:t>organiziranja provođenja mjera biološke i kemijske kontrole vode za piće,</w:t>
      </w:r>
    </w:p>
    <w:p>
      <w:pPr>
        <w:spacing w:after="0"/>
        <w:ind w:left="567"/>
        <w:jc w:val="both"/>
        <w:rPr>
          <w:rFonts w:ascii="Arial" w:hAnsi="Arial" w:cs="Arial"/>
        </w:rPr>
      </w:pPr>
      <w:r>
        <w:rPr>
          <w:rFonts w:ascii="Arial" w:hAnsi="Arial" w:cs="Arial"/>
        </w:rPr>
        <w:t>•</w:t>
      </w:r>
      <w:r>
        <w:rPr>
          <w:rFonts w:ascii="Arial" w:hAnsi="Arial" w:cs="Arial"/>
        </w:rPr>
        <w:tab/>
      </w:r>
      <w:r>
        <w:rPr>
          <w:rFonts w:ascii="Arial" w:hAnsi="Arial" w:cs="Arial"/>
        </w:rPr>
        <w:t>organizacije snabdijevanje pitkom vodom ugroženog pučanstva i sudionika uključenih u izvanrednu obranu od poplava na ugroženom području.</w:t>
      </w:r>
    </w:p>
    <w:p>
      <w:pPr>
        <w:spacing w:after="0"/>
        <w:jc w:val="both"/>
        <w:rPr>
          <w:rFonts w:ascii="Arial" w:hAnsi="Arial" w:cs="Arial"/>
        </w:rPr>
      </w:pPr>
      <w:r>
        <w:rPr>
          <w:rFonts w:ascii="Arial" w:hAnsi="Arial" w:cs="Arial"/>
        </w:rPr>
        <w:t>Ukoliko prosudi da postoji opasnost od razlijevanja i prodora vode rukovoditelj obrane od poplava vodnog područja može predložiti:</w:t>
      </w:r>
    </w:p>
    <w:p>
      <w:pPr>
        <w:spacing w:after="0"/>
        <w:ind w:left="567"/>
        <w:jc w:val="both"/>
        <w:rPr>
          <w:rFonts w:ascii="Arial" w:hAnsi="Arial" w:cs="Arial"/>
        </w:rPr>
      </w:pPr>
      <w:r>
        <w:rPr>
          <w:rFonts w:ascii="Arial" w:hAnsi="Arial" w:cs="Arial"/>
        </w:rPr>
        <w:t>•</w:t>
      </w:r>
      <w:r>
        <w:rPr>
          <w:rFonts w:ascii="Arial" w:hAnsi="Arial" w:cs="Arial"/>
        </w:rPr>
        <w:tab/>
      </w:r>
      <w:r>
        <w:rPr>
          <w:rFonts w:ascii="Arial" w:hAnsi="Arial" w:cs="Arial"/>
        </w:rPr>
        <w:t>poduzimanje mjera privremenog ograničenja ili obustave cestovnog, željezničkog i riječnog prometa na ugroženom području za vrijeme trajanja opasnosti,</w:t>
      </w:r>
    </w:p>
    <w:p>
      <w:pPr>
        <w:spacing w:after="0"/>
        <w:ind w:left="567"/>
        <w:jc w:val="both"/>
        <w:rPr>
          <w:rFonts w:ascii="Arial" w:hAnsi="Arial" w:cs="Arial"/>
        </w:rPr>
      </w:pPr>
      <w:r>
        <w:rPr>
          <w:rFonts w:ascii="Arial" w:hAnsi="Arial" w:cs="Arial"/>
        </w:rPr>
        <w:t>•</w:t>
      </w:r>
      <w:r>
        <w:rPr>
          <w:rFonts w:ascii="Arial" w:hAnsi="Arial" w:cs="Arial"/>
        </w:rPr>
        <w:tab/>
      </w:r>
      <w:r>
        <w:rPr>
          <w:rFonts w:ascii="Arial" w:hAnsi="Arial" w:cs="Arial"/>
        </w:rPr>
        <w:t>evakuaciju odnosno izmještanje ljudi i imovine.</w:t>
      </w:r>
    </w:p>
    <w:p>
      <w:pPr>
        <w:spacing w:after="0"/>
        <w:jc w:val="both"/>
        <w:rPr>
          <w:rFonts w:ascii="Arial" w:hAnsi="Arial" w:cs="Arial"/>
        </w:rPr>
      </w:pPr>
      <w:r>
        <w:rPr>
          <w:rFonts w:ascii="Arial" w:hAnsi="Arial" w:cs="Arial"/>
        </w:rPr>
        <w:t>U tom slučaju Gradonačelnik će:</w:t>
      </w:r>
    </w:p>
    <w:p>
      <w:pPr>
        <w:spacing w:after="0"/>
        <w:jc w:val="both"/>
        <w:rPr>
          <w:rFonts w:ascii="Arial" w:hAnsi="Arial" w:cs="Arial"/>
        </w:rPr>
      </w:pPr>
      <w:r>
        <w:rPr>
          <w:rFonts w:ascii="Arial" w:hAnsi="Arial" w:cs="Arial"/>
        </w:rPr>
        <w:t>•</w:t>
      </w:r>
      <w:r>
        <w:rPr>
          <w:rFonts w:ascii="Arial" w:hAnsi="Arial" w:cs="Arial"/>
        </w:rPr>
        <w:tab/>
      </w:r>
      <w:r>
        <w:rPr>
          <w:rFonts w:ascii="Arial" w:hAnsi="Arial" w:cs="Arial"/>
        </w:rPr>
        <w:t>od PU DNŽ zatražiti ograničenje kretanja na cestovnom pravcu (</w:t>
      </w:r>
      <w:r>
        <w:fldChar w:fldCharType="begin"/>
      </w:r>
      <w:r>
        <w:instrText xml:space="preserve"> HYPERLINK "file:///\\\\fileserver\\server\\RAZNO-INZINJERI\\JANA-RAZNO\\CZ\\PLAN%20DJELOVANJA%20CZ\\Prilozi%20plana%20djelovanja.docx" </w:instrText>
      </w:r>
      <w:r>
        <w:fldChar w:fldCharType="separate"/>
      </w:r>
      <w:r>
        <w:rPr>
          <w:rStyle w:val="34"/>
          <w:rFonts w:ascii="Arial" w:hAnsi="Arial" w:cs="Arial"/>
          <w:sz w:val="22"/>
        </w:rPr>
        <w:t>Prilog 52</w:t>
      </w:r>
      <w:r>
        <w:rPr>
          <w:rStyle w:val="34"/>
          <w:rFonts w:ascii="Arial" w:hAnsi="Arial" w:cs="Arial"/>
          <w:sz w:val="22"/>
        </w:rPr>
        <w:fldChar w:fldCharType="end"/>
      </w:r>
      <w:r>
        <w:rPr>
          <w:rFonts w:ascii="Arial" w:hAnsi="Arial" w:cs="Arial"/>
        </w:rPr>
        <w:t>),</w:t>
      </w:r>
    </w:p>
    <w:p>
      <w:pPr>
        <w:spacing w:after="0"/>
        <w:jc w:val="both"/>
        <w:rPr>
          <w:rFonts w:ascii="Arial" w:hAnsi="Arial" w:cs="Arial"/>
        </w:rPr>
      </w:pPr>
      <w:r>
        <w:rPr>
          <w:rFonts w:ascii="Arial" w:hAnsi="Arial" w:cs="Arial"/>
        </w:rPr>
        <w:t>•</w:t>
      </w:r>
      <w:r>
        <w:rPr>
          <w:rFonts w:ascii="Arial" w:hAnsi="Arial" w:cs="Arial"/>
        </w:rPr>
        <w:tab/>
      </w:r>
      <w:r>
        <w:rPr>
          <w:rFonts w:ascii="Arial" w:hAnsi="Arial" w:cs="Arial"/>
        </w:rPr>
        <w:t>angažirati postrojbe CZ u skladu sa zahtjevima rukovoditelja obrane od poplava vodnog područja.</w:t>
      </w:r>
    </w:p>
    <w:p>
      <w:pPr>
        <w:jc w:val="both"/>
        <w:rPr>
          <w:rFonts w:ascii="Arial" w:hAnsi="Arial" w:cs="Arial"/>
        </w:rPr>
      </w:pPr>
      <w:r>
        <w:rPr>
          <w:rFonts w:ascii="Arial" w:hAnsi="Arial" w:cs="Arial"/>
        </w:rPr>
        <w:t>Ukoliko bi za područje Grada, zbog posljedica izazvanih plavljenjem, bilo proglašeno stanje elementarne nepogode, nakon prestanka opasnosti koje su bile razlogom proglašenja elementarne nepogode, Načelnik Stožera izvješćuje Stožer DNŽ i predlaže aktiviranje Povjerenstava za procjenu šteta od elementarnih nepogoda na ugroženim područjima. Povjerenstva nastavljaju aktivnosti na popisu i procjeni šteta sukladno Zakonu o zaštiti od elementarnih nepogoda (NN, br. 73/97).</w:t>
      </w:r>
    </w:p>
    <w:p>
      <w:pPr>
        <w:pStyle w:val="3"/>
        <w:numPr>
          <w:ilvl w:val="1"/>
          <w:numId w:val="0"/>
        </w:numPr>
        <w:ind w:left="-9"/>
        <w:rPr>
          <w:rFonts w:ascii="Arial" w:hAnsi="Arial" w:cs="Arial"/>
          <w:sz w:val="22"/>
          <w:szCs w:val="22"/>
        </w:rPr>
      </w:pPr>
      <w:bookmarkStart w:id="71" w:name="_Toc509475991"/>
    </w:p>
    <w:p>
      <w:pPr>
        <w:pStyle w:val="3"/>
        <w:ind w:left="0" w:hanging="9"/>
        <w:rPr>
          <w:rFonts w:ascii="Arial" w:hAnsi="Arial" w:cs="Arial"/>
          <w:sz w:val="22"/>
          <w:szCs w:val="22"/>
        </w:rPr>
      </w:pPr>
      <w:r>
        <w:rPr>
          <w:rFonts w:ascii="Arial" w:hAnsi="Arial" w:cs="Arial"/>
          <w:sz w:val="22"/>
          <w:szCs w:val="22"/>
        </w:rPr>
        <w:t>Uporabu i zadaće specijalističke postrojbe civilne zaštite za traganje i spašavanje u poplavama</w:t>
      </w:r>
      <w:bookmarkEnd w:id="71"/>
    </w:p>
    <w:tbl>
      <w:tblPr>
        <w:tblStyle w:val="35"/>
        <w:tblW w:w="9286" w:type="dxa"/>
        <w:tblInd w:w="0" w:type="dxa"/>
        <w:tblLayout w:type="fixed"/>
        <w:tblCellMar>
          <w:top w:w="0" w:type="dxa"/>
          <w:left w:w="108" w:type="dxa"/>
          <w:bottom w:w="0" w:type="dxa"/>
          <w:right w:w="108" w:type="dxa"/>
        </w:tblCellMar>
      </w:tblPr>
      <w:tblGrid>
        <w:gridCol w:w="2660"/>
        <w:gridCol w:w="6626"/>
      </w:tblGrid>
      <w:tr>
        <w:tblPrEx>
          <w:tblLayout w:type="fixed"/>
        </w:tblPrEx>
        <w:trPr>
          <w:trHeight w:val="65" w:hRule="atLeast"/>
        </w:trPr>
        <w:tc>
          <w:tcPr>
            <w:tcW w:w="2660" w:type="dxa"/>
            <w:vAlign w:val="center"/>
          </w:tcPr>
          <w:p>
            <w:pPr>
              <w:spacing w:after="0" w:line="240" w:lineRule="auto"/>
              <w:rPr>
                <w:rFonts w:ascii="Arial" w:hAnsi="Arial" w:cs="Arial"/>
              </w:rPr>
            </w:pPr>
          </w:p>
        </w:tc>
        <w:tc>
          <w:tcPr>
            <w:tcW w:w="6626" w:type="dxa"/>
            <w:vAlign w:val="center"/>
          </w:tcPr>
          <w:p>
            <w:pPr>
              <w:pStyle w:val="64"/>
              <w:ind w:left="459" w:hanging="283"/>
              <w:rPr>
                <w:b/>
                <w:sz w:val="22"/>
                <w:szCs w:val="22"/>
              </w:rPr>
            </w:pPr>
            <w:r>
              <w:rPr>
                <w:b/>
                <w:sz w:val="22"/>
                <w:szCs w:val="22"/>
              </w:rPr>
              <w:t>Zadaće</w:t>
            </w:r>
          </w:p>
        </w:tc>
      </w:tr>
      <w:tr>
        <w:tblPrEx>
          <w:tblLayout w:type="fixed"/>
          <w:tblCellMar>
            <w:top w:w="0" w:type="dxa"/>
            <w:left w:w="108" w:type="dxa"/>
            <w:bottom w:w="0" w:type="dxa"/>
            <w:right w:w="108" w:type="dxa"/>
          </w:tblCellMar>
        </w:tblPrEx>
        <w:trPr>
          <w:trHeight w:val="1433" w:hRule="atLeast"/>
        </w:trPr>
        <w:tc>
          <w:tcPr>
            <w:tcW w:w="2660" w:type="dxa"/>
            <w:vAlign w:val="center"/>
          </w:tcPr>
          <w:p>
            <w:pPr>
              <w:spacing w:after="0" w:line="240" w:lineRule="auto"/>
              <w:rPr>
                <w:rFonts w:ascii="Arial" w:hAnsi="Arial" w:cs="Arial"/>
                <w:b/>
              </w:rPr>
            </w:pPr>
            <w:r>
              <w:rPr>
                <w:rFonts w:ascii="Arial" w:hAnsi="Arial" w:cs="Arial"/>
                <w:b/>
              </w:rPr>
              <w:t xml:space="preserve">Specijalistička postrojba civilne zaštite za traganje i spašavanje u poplavama </w:t>
            </w:r>
            <w:r>
              <w:rPr>
                <w:rFonts w:ascii="Arial" w:hAnsi="Arial" w:cs="Arial"/>
              </w:rPr>
              <w:t>(</w:t>
            </w:r>
            <w:r>
              <w:fldChar w:fldCharType="begin"/>
            </w:r>
            <w:r>
              <w:instrText xml:space="preserve"> HYPERLINK "file:///\\\\fileserver\\server\\RAZNO-INZINJERI\\JANA-RAZNO\\CZ\\PLAN%20DJELOVANJA%20CZ\\Prilozi%20plana%20djelovanja.docx" </w:instrText>
            </w:r>
            <w:r>
              <w:fldChar w:fldCharType="separate"/>
            </w:r>
            <w:r>
              <w:rPr>
                <w:rStyle w:val="34"/>
                <w:rFonts w:ascii="Arial" w:hAnsi="Arial" w:cs="Arial"/>
                <w:sz w:val="22"/>
              </w:rPr>
              <w:t>Prilog 16</w:t>
            </w:r>
            <w:r>
              <w:rPr>
                <w:rStyle w:val="34"/>
                <w:rFonts w:ascii="Arial" w:hAnsi="Arial" w:cs="Arial"/>
                <w:sz w:val="22"/>
              </w:rPr>
              <w:fldChar w:fldCharType="end"/>
            </w:r>
            <w:r>
              <w:rPr>
                <w:rFonts w:ascii="Arial" w:hAnsi="Arial" w:cs="Arial"/>
              </w:rPr>
              <w:t>)</w:t>
            </w:r>
          </w:p>
        </w:tc>
        <w:tc>
          <w:tcPr>
            <w:tcW w:w="6626" w:type="dxa"/>
            <w:vAlign w:val="center"/>
          </w:tcPr>
          <w:p>
            <w:pPr>
              <w:pStyle w:val="64"/>
              <w:numPr>
                <w:ilvl w:val="0"/>
                <w:numId w:val="39"/>
              </w:numPr>
              <w:rPr>
                <w:sz w:val="22"/>
                <w:szCs w:val="22"/>
              </w:rPr>
            </w:pPr>
            <w:r>
              <w:rPr>
                <w:sz w:val="22"/>
                <w:szCs w:val="22"/>
              </w:rPr>
              <w:t>Prikupljanje informacija o razmjerima plavljenja I zahvaćenom području</w:t>
            </w:r>
          </w:p>
          <w:p>
            <w:pPr>
              <w:pStyle w:val="64"/>
              <w:numPr>
                <w:ilvl w:val="0"/>
                <w:numId w:val="39"/>
              </w:numPr>
              <w:rPr>
                <w:sz w:val="22"/>
                <w:szCs w:val="22"/>
              </w:rPr>
            </w:pPr>
            <w:r>
              <w:rPr>
                <w:sz w:val="22"/>
                <w:szCs w:val="22"/>
              </w:rPr>
              <w:t>traganje, spašavanje I pružanje pomoći stanovništvu u poplavama</w:t>
            </w:r>
          </w:p>
          <w:p>
            <w:pPr>
              <w:pStyle w:val="64"/>
              <w:numPr>
                <w:ilvl w:val="0"/>
                <w:numId w:val="39"/>
              </w:numPr>
              <w:rPr>
                <w:sz w:val="22"/>
                <w:szCs w:val="22"/>
              </w:rPr>
            </w:pPr>
            <w:r>
              <w:rPr>
                <w:sz w:val="22"/>
                <w:szCs w:val="22"/>
              </w:rPr>
              <w:t>Pružanje prve pomoći do predaje na stručnu medicinsku skrb</w:t>
            </w:r>
          </w:p>
          <w:p>
            <w:pPr>
              <w:pStyle w:val="64"/>
              <w:numPr>
                <w:ilvl w:val="0"/>
                <w:numId w:val="39"/>
              </w:numPr>
              <w:rPr>
                <w:sz w:val="22"/>
                <w:szCs w:val="22"/>
              </w:rPr>
            </w:pPr>
            <w:r>
              <w:rPr>
                <w:sz w:val="22"/>
                <w:szCs w:val="22"/>
              </w:rPr>
              <w:t>Dopremanje najnužnijih sredstava za život</w:t>
            </w:r>
          </w:p>
        </w:tc>
      </w:tr>
    </w:tbl>
    <w:p>
      <w:pPr>
        <w:rPr>
          <w:rFonts w:ascii="Arial" w:hAnsi="Arial" w:cs="Arial"/>
        </w:rPr>
      </w:pPr>
    </w:p>
    <w:p>
      <w:pPr>
        <w:pStyle w:val="3"/>
        <w:ind w:left="0" w:hanging="9"/>
        <w:rPr>
          <w:rFonts w:ascii="Arial" w:hAnsi="Arial" w:cs="Arial"/>
          <w:sz w:val="22"/>
          <w:szCs w:val="22"/>
        </w:rPr>
      </w:pPr>
      <w:bookmarkStart w:id="72" w:name="_Toc509475992"/>
      <w:r>
        <w:rPr>
          <w:rFonts w:ascii="Arial" w:hAnsi="Arial" w:cs="Arial"/>
          <w:sz w:val="22"/>
          <w:szCs w:val="22"/>
        </w:rPr>
        <w:t>Načela za zaštitu ugroženih objekata kritične infrastrukture i obveze vlasnika kritične infrastrukture</w:t>
      </w:r>
      <w:bookmarkEnd w:id="72"/>
    </w:p>
    <w:p>
      <w:pPr>
        <w:jc w:val="both"/>
        <w:rPr>
          <w:rFonts w:ascii="Arial" w:hAnsi="Arial" w:cs="Arial"/>
          <w:color w:val="000000"/>
        </w:rPr>
      </w:pPr>
      <w:r>
        <w:rPr>
          <w:rStyle w:val="68"/>
          <w:rFonts w:ascii="Arial" w:hAnsi="Arial" w:cs="Arial"/>
          <w:i w:val="0"/>
          <w:color w:val="000000"/>
        </w:rPr>
        <w:t>Zaštita kritične infrastrukture</w:t>
      </w:r>
      <w:r>
        <w:rPr>
          <w:rFonts w:ascii="Arial" w:hAnsi="Arial" w:cs="Arial"/>
          <w:color w:val="000000"/>
        </w:rPr>
        <w:t xml:space="preserve"> označuje aktivnosti koje imaju za cilj osigurati funkcionalnost, neprekidno djelovanje i isporuku usluga/robe kritične infrastrukture te spriječiti ugrožavanje kritične infrastrukture.</w:t>
      </w:r>
    </w:p>
    <w:p>
      <w:pPr>
        <w:jc w:val="both"/>
        <w:rPr>
          <w:rFonts w:ascii="Arial" w:hAnsi="Arial" w:cs="Arial"/>
        </w:rPr>
      </w:pPr>
      <w:r>
        <w:rPr>
          <w:rFonts w:ascii="Arial" w:hAnsi="Arial" w:cs="Arial"/>
          <w:color w:val="000000"/>
        </w:rPr>
        <w:t xml:space="preserve">Vlasnici/upravitelji kritičnih infrastruktura dužni su odrediti sigurnosnog koordinatora za kritičnu infrastrukturu koji je u provedbi zaštite kritične infrastrukture odgovoran za komunikaciju u sigurnosnim pitanjima između vlasnika/upravitelja i područnog ureda za zaštitu i spašvanje Dubrovnik u čijem je djelokrugu kritična infrastruktura, kako bi se </w:t>
      </w:r>
      <w:bookmarkStart w:id="104" w:name="_GoBack"/>
      <w:bookmarkEnd w:id="104"/>
      <w:r>
        <w:rPr>
          <w:rFonts w:ascii="Arial" w:hAnsi="Arial" w:cs="Arial"/>
          <w:color w:val="000000"/>
        </w:rPr>
        <w:t>osigurala zaštita i kontinuitet rada kritične infrastrukture.</w:t>
      </w:r>
    </w:p>
    <w:p>
      <w:pPr>
        <w:pStyle w:val="3"/>
        <w:ind w:left="0" w:hanging="9"/>
        <w:jc w:val="both"/>
        <w:rPr>
          <w:rFonts w:ascii="Arial" w:hAnsi="Arial" w:cs="Arial"/>
          <w:sz w:val="22"/>
          <w:szCs w:val="22"/>
        </w:rPr>
      </w:pPr>
      <w:bookmarkStart w:id="73" w:name="_Toc509475993"/>
      <w:r>
        <w:rPr>
          <w:rFonts w:ascii="Arial" w:hAnsi="Arial" w:cs="Arial"/>
          <w:sz w:val="22"/>
          <w:szCs w:val="22"/>
        </w:rPr>
        <w:t>Organizaciju pružanja drugih mjera civilne zaštite tijekom reagiranja sustava civilne zaštite u poplavama (uključujući evakuaciju i zbrinjavanje )</w:t>
      </w:r>
      <w:bookmarkEnd w:id="73"/>
    </w:p>
    <w:tbl>
      <w:tblPr>
        <w:tblStyle w:val="35"/>
        <w:tblW w:w="9286" w:type="dxa"/>
        <w:tblInd w:w="0" w:type="dxa"/>
        <w:tblLayout w:type="fixed"/>
        <w:tblCellMar>
          <w:top w:w="0" w:type="dxa"/>
          <w:left w:w="108" w:type="dxa"/>
          <w:bottom w:w="0" w:type="dxa"/>
          <w:right w:w="108" w:type="dxa"/>
        </w:tblCellMar>
      </w:tblPr>
      <w:tblGrid>
        <w:gridCol w:w="3135"/>
        <w:gridCol w:w="6151"/>
      </w:tblGrid>
      <w:tr>
        <w:tblPrEx>
          <w:tblLayout w:type="fixed"/>
          <w:tblCellMar>
            <w:top w:w="0" w:type="dxa"/>
            <w:left w:w="108" w:type="dxa"/>
            <w:bottom w:w="0" w:type="dxa"/>
            <w:right w:w="108" w:type="dxa"/>
          </w:tblCellMar>
        </w:tblPrEx>
        <w:trPr>
          <w:tblHeader/>
        </w:trPr>
        <w:tc>
          <w:tcPr>
            <w:tcW w:w="3135" w:type="dxa"/>
            <w:vAlign w:val="center"/>
          </w:tcPr>
          <w:p>
            <w:pPr>
              <w:spacing w:after="0" w:line="240" w:lineRule="auto"/>
              <w:rPr>
                <w:rFonts w:ascii="Arial" w:hAnsi="Arial" w:cs="Arial"/>
                <w:b/>
              </w:rPr>
            </w:pPr>
            <w:r>
              <w:rPr>
                <w:rFonts w:ascii="Arial" w:hAnsi="Arial" w:cs="Arial"/>
                <w:b/>
              </w:rPr>
              <w:t>Nositelj</w:t>
            </w:r>
          </w:p>
        </w:tc>
        <w:tc>
          <w:tcPr>
            <w:tcW w:w="6151" w:type="dxa"/>
            <w:vAlign w:val="center"/>
          </w:tcPr>
          <w:p>
            <w:pPr>
              <w:spacing w:after="0" w:line="240" w:lineRule="auto"/>
              <w:rPr>
                <w:rFonts w:ascii="Arial" w:hAnsi="Arial" w:cs="Arial"/>
                <w:b/>
              </w:rPr>
            </w:pPr>
            <w:r>
              <w:rPr>
                <w:rFonts w:ascii="Arial" w:hAnsi="Arial" w:cs="Arial"/>
                <w:b/>
              </w:rPr>
              <w:t>Obveza</w:t>
            </w:r>
          </w:p>
        </w:tc>
      </w:tr>
      <w:tr>
        <w:tblPrEx>
          <w:tblLayout w:type="fixed"/>
          <w:tblCellMar>
            <w:top w:w="0" w:type="dxa"/>
            <w:left w:w="108" w:type="dxa"/>
            <w:bottom w:w="0" w:type="dxa"/>
            <w:right w:w="108" w:type="dxa"/>
          </w:tblCellMar>
        </w:tblPrEx>
        <w:trPr>
          <w:trHeight w:val="435" w:hRule="atLeast"/>
        </w:trPr>
        <w:tc>
          <w:tcPr>
            <w:tcW w:w="3135" w:type="dxa"/>
            <w:vAlign w:val="center"/>
          </w:tcPr>
          <w:p>
            <w:pPr>
              <w:spacing w:after="0" w:line="240" w:lineRule="auto"/>
              <w:rPr>
                <w:rFonts w:ascii="Arial" w:hAnsi="Arial" w:cs="Arial"/>
              </w:rPr>
            </w:pPr>
            <w:r>
              <w:rPr>
                <w:rFonts w:ascii="Arial" w:hAnsi="Arial" w:cs="Arial"/>
              </w:rPr>
              <w:t xml:space="preserve">Pravne osobe vlasnici objekata kritične infrastrukture </w:t>
            </w:r>
            <w:r>
              <w:fldChar w:fldCharType="begin"/>
            </w:r>
            <w:r>
              <w:instrText xml:space="preserve"> HYPERLINK "file:///\\\\Server\\server\\RAZNO-INZINJERI\\RAVLIC-RAZNO\\AA%20PLANOVI\\SDŽ\\PLAN%20IMOTSKI\\IMOTSKI%202\\Prilozi%20IMOTSKI\\Prilog04.docx" </w:instrText>
            </w:r>
            <w:r>
              <w:fldChar w:fldCharType="separate"/>
            </w:r>
            <w:r>
              <w:rPr>
                <w:rStyle w:val="34"/>
                <w:rFonts w:ascii="Arial" w:hAnsi="Arial" w:cs="Arial"/>
                <w:sz w:val="22"/>
              </w:rPr>
              <w:t>(Prilog 42)</w:t>
            </w:r>
            <w:r>
              <w:rPr>
                <w:rStyle w:val="34"/>
                <w:rFonts w:ascii="Arial" w:hAnsi="Arial" w:cs="Arial"/>
                <w:sz w:val="22"/>
              </w:rPr>
              <w:fldChar w:fldCharType="end"/>
            </w:r>
          </w:p>
        </w:tc>
        <w:tc>
          <w:tcPr>
            <w:tcW w:w="6151" w:type="dxa"/>
            <w:vAlign w:val="center"/>
          </w:tcPr>
          <w:p>
            <w:pPr>
              <w:numPr>
                <w:ilvl w:val="0"/>
                <w:numId w:val="40"/>
              </w:numPr>
              <w:spacing w:after="0" w:line="240" w:lineRule="auto"/>
              <w:rPr>
                <w:rFonts w:ascii="Arial" w:hAnsi="Arial" w:cs="Arial"/>
              </w:rPr>
            </w:pPr>
            <w:r>
              <w:rPr>
                <w:rFonts w:ascii="Arial" w:hAnsi="Arial" w:cs="Arial"/>
              </w:rPr>
              <w:t>uključivanje svih raspoloživih ljudskih i materijalnih sredstava u obrani od poplava</w:t>
            </w:r>
          </w:p>
          <w:p>
            <w:pPr>
              <w:numPr>
                <w:ilvl w:val="0"/>
                <w:numId w:val="40"/>
              </w:numPr>
              <w:spacing w:after="0" w:line="240" w:lineRule="auto"/>
              <w:rPr>
                <w:rFonts w:ascii="Arial" w:hAnsi="Arial" w:cs="Arial"/>
              </w:rPr>
            </w:pPr>
            <w:r>
              <w:rPr>
                <w:rFonts w:ascii="Arial" w:hAnsi="Arial" w:cs="Arial"/>
              </w:rPr>
              <w:t>saniranje područja, odvoz pijeska i drugog materijala</w:t>
            </w:r>
          </w:p>
          <w:p>
            <w:pPr>
              <w:numPr>
                <w:ilvl w:val="0"/>
                <w:numId w:val="40"/>
              </w:numPr>
              <w:spacing w:after="0" w:line="240" w:lineRule="auto"/>
              <w:rPr>
                <w:rFonts w:ascii="Arial" w:hAnsi="Arial" w:cs="Arial"/>
              </w:rPr>
            </w:pPr>
            <w:r>
              <w:rPr>
                <w:rFonts w:ascii="Arial" w:hAnsi="Arial" w:cs="Arial"/>
              </w:rPr>
              <w:t>čišćenje i odvoz mulja te zemlje koju je voda nanijela</w:t>
            </w:r>
          </w:p>
        </w:tc>
      </w:tr>
      <w:tr>
        <w:tblPrEx>
          <w:tblLayout w:type="fixed"/>
          <w:tblCellMar>
            <w:top w:w="0" w:type="dxa"/>
            <w:left w:w="108" w:type="dxa"/>
            <w:bottom w:w="0" w:type="dxa"/>
            <w:right w:w="108" w:type="dxa"/>
          </w:tblCellMar>
        </w:tblPrEx>
        <w:trPr>
          <w:trHeight w:val="795" w:hRule="atLeast"/>
        </w:trPr>
        <w:tc>
          <w:tcPr>
            <w:tcW w:w="3135" w:type="dxa"/>
            <w:vAlign w:val="center"/>
          </w:tcPr>
          <w:p>
            <w:pPr>
              <w:spacing w:after="0" w:line="240" w:lineRule="auto"/>
              <w:rPr>
                <w:rFonts w:ascii="Arial" w:hAnsi="Arial" w:cs="Arial"/>
              </w:rPr>
            </w:pPr>
            <w:r>
              <w:rPr>
                <w:rFonts w:ascii="Arial" w:hAnsi="Arial" w:cs="Arial"/>
              </w:rPr>
              <w:t>Hrvatske vode d.d.,</w:t>
            </w:r>
          </w:p>
          <w:p>
            <w:pPr>
              <w:spacing w:after="0" w:line="240" w:lineRule="auto"/>
              <w:rPr>
                <w:rFonts w:ascii="Arial" w:hAnsi="Arial" w:cs="Arial"/>
              </w:rPr>
            </w:pPr>
            <w:r>
              <w:rPr>
                <w:rFonts w:ascii="Arial" w:hAnsi="Arial" w:cs="Arial"/>
              </w:rPr>
              <w:t>VG</w:t>
            </w:r>
            <w:r>
              <w:rPr>
                <w:rFonts w:ascii="Arial" w:hAnsi="Arial" w:cs="Arial"/>
                <w:lang w:val="en-US"/>
              </w:rPr>
              <w:t xml:space="preserve">J </w:t>
            </w:r>
            <w:r>
              <w:rPr>
                <w:rFonts w:ascii="Arial" w:hAnsi="Arial" w:cs="Arial"/>
              </w:rPr>
              <w:t>Dubrovačko Primorje</w:t>
            </w:r>
          </w:p>
          <w:p>
            <w:pPr>
              <w:spacing w:after="0" w:line="240" w:lineRule="auto"/>
              <w:rPr>
                <w:rFonts w:ascii="Arial" w:hAnsi="Arial" w:cs="Arial"/>
              </w:rPr>
            </w:pPr>
            <w:r>
              <w:fldChar w:fldCharType="begin"/>
            </w:r>
            <w:r>
              <w:instrText xml:space="preserve"> HYPERLINK "file:///\\\\Server\\server\\RAZNO-INZINJERI\\RAVLIC-RAZNO\\AA%20PLANOVI\\SDŽ\\PLAN%20IMOTSKI\\IMOTSKI%202\\Prilozi%20IMOTSKI\\Prilog02.docx" </w:instrText>
            </w:r>
            <w:r>
              <w:fldChar w:fldCharType="separate"/>
            </w:r>
            <w:r>
              <w:rPr>
                <w:rStyle w:val="34"/>
                <w:rFonts w:ascii="Arial" w:hAnsi="Arial" w:cs="Arial"/>
                <w:sz w:val="22"/>
              </w:rPr>
              <w:t>(Prilog 42)</w:t>
            </w:r>
            <w:r>
              <w:rPr>
                <w:rStyle w:val="34"/>
                <w:rFonts w:ascii="Arial" w:hAnsi="Arial" w:cs="Arial"/>
                <w:sz w:val="22"/>
              </w:rPr>
              <w:fldChar w:fldCharType="end"/>
            </w:r>
          </w:p>
        </w:tc>
        <w:tc>
          <w:tcPr>
            <w:tcW w:w="6151" w:type="dxa"/>
            <w:vAlign w:val="center"/>
          </w:tcPr>
          <w:p>
            <w:pPr>
              <w:numPr>
                <w:ilvl w:val="0"/>
                <w:numId w:val="40"/>
              </w:numPr>
              <w:spacing w:after="0" w:line="240" w:lineRule="auto"/>
              <w:rPr>
                <w:rFonts w:ascii="Arial" w:hAnsi="Arial" w:cs="Arial"/>
              </w:rPr>
            </w:pPr>
            <w:r>
              <w:rPr>
                <w:rFonts w:ascii="Arial" w:hAnsi="Arial" w:cs="Arial"/>
              </w:rPr>
              <w:t>organizacija obrane od poplave</w:t>
            </w:r>
          </w:p>
          <w:p>
            <w:pPr>
              <w:numPr>
                <w:ilvl w:val="0"/>
                <w:numId w:val="40"/>
              </w:numPr>
              <w:spacing w:after="0" w:line="240" w:lineRule="auto"/>
              <w:rPr>
                <w:rFonts w:ascii="Arial" w:hAnsi="Arial" w:cs="Arial"/>
              </w:rPr>
            </w:pPr>
            <w:r>
              <w:rPr>
                <w:rFonts w:ascii="Arial" w:hAnsi="Arial" w:cs="Arial"/>
              </w:rPr>
              <w:t>koordinacija svih raspoloživih kapaciteta u obrani od poplave</w:t>
            </w:r>
          </w:p>
          <w:p>
            <w:pPr>
              <w:numPr>
                <w:ilvl w:val="0"/>
                <w:numId w:val="40"/>
              </w:numPr>
              <w:spacing w:after="0" w:line="240" w:lineRule="auto"/>
              <w:rPr>
                <w:rFonts w:ascii="Arial" w:hAnsi="Arial" w:cs="Arial"/>
              </w:rPr>
            </w:pPr>
            <w:r>
              <w:rPr>
                <w:rFonts w:ascii="Arial" w:hAnsi="Arial" w:cs="Arial"/>
              </w:rPr>
              <w:t>osiguranje materijalnih sredstava za obranu od poplava (zaštitne barijere, vreće, pijesak)</w:t>
            </w:r>
          </w:p>
        </w:tc>
      </w:tr>
      <w:tr>
        <w:tblPrEx>
          <w:tblLayout w:type="fixed"/>
          <w:tblCellMar>
            <w:top w:w="0" w:type="dxa"/>
            <w:left w:w="108" w:type="dxa"/>
            <w:bottom w:w="0" w:type="dxa"/>
            <w:right w:w="108" w:type="dxa"/>
          </w:tblCellMar>
        </w:tblPrEx>
        <w:trPr>
          <w:trHeight w:val="435" w:hRule="atLeast"/>
        </w:trPr>
        <w:tc>
          <w:tcPr>
            <w:tcW w:w="3135" w:type="dxa"/>
            <w:vAlign w:val="center"/>
          </w:tcPr>
          <w:p>
            <w:pPr>
              <w:spacing w:after="0" w:line="240" w:lineRule="auto"/>
              <w:rPr>
                <w:rFonts w:ascii="Arial" w:hAnsi="Arial" w:cs="Arial"/>
              </w:rPr>
            </w:pPr>
            <w:r>
              <w:rPr>
                <w:rFonts w:ascii="Arial" w:hAnsi="Arial" w:cs="Arial"/>
              </w:rPr>
              <w:t xml:space="preserve">HGSS Stanica Dubrovnik </w:t>
            </w:r>
          </w:p>
          <w:p>
            <w:pPr>
              <w:spacing w:after="0" w:line="240" w:lineRule="auto"/>
              <w:rPr>
                <w:rFonts w:ascii="Arial" w:hAnsi="Arial" w:cs="Arial"/>
              </w:rPr>
            </w:pPr>
            <w:r>
              <w:rPr>
                <w:rFonts w:ascii="Arial" w:hAnsi="Arial" w:cs="Arial"/>
              </w:rPr>
              <w:t>(</w:t>
            </w:r>
            <w:r>
              <w:fldChar w:fldCharType="begin"/>
            </w:r>
            <w:r>
              <w:instrText xml:space="preserve"> HYPERLINK "file:///\\\\fileserver\\server\\RAZNO-INZINJERI\\JANA-RAZNO\\CZ\\PLAN%20DJELOVANJA%20CZ\\7_Prilozi_Jana.doc" </w:instrText>
            </w:r>
            <w:r>
              <w:fldChar w:fldCharType="separate"/>
            </w:r>
            <w:r>
              <w:rPr>
                <w:rStyle w:val="34"/>
                <w:rFonts w:ascii="Arial" w:hAnsi="Arial" w:cs="Arial"/>
                <w:sz w:val="22"/>
              </w:rPr>
              <w:t>Prilog 12</w:t>
            </w:r>
            <w:r>
              <w:rPr>
                <w:rStyle w:val="34"/>
                <w:rFonts w:ascii="Arial" w:hAnsi="Arial" w:cs="Arial"/>
                <w:sz w:val="22"/>
              </w:rPr>
              <w:fldChar w:fldCharType="end"/>
            </w:r>
            <w:r>
              <w:rPr>
                <w:rFonts w:ascii="Arial" w:hAnsi="Arial" w:cs="Arial"/>
              </w:rPr>
              <w:t>)</w:t>
            </w:r>
          </w:p>
        </w:tc>
        <w:tc>
          <w:tcPr>
            <w:tcW w:w="6151" w:type="dxa"/>
            <w:vAlign w:val="center"/>
          </w:tcPr>
          <w:p>
            <w:pPr>
              <w:numPr>
                <w:ilvl w:val="0"/>
                <w:numId w:val="40"/>
              </w:numPr>
              <w:spacing w:after="0" w:line="240" w:lineRule="auto"/>
              <w:rPr>
                <w:rFonts w:ascii="Arial" w:hAnsi="Arial" w:cs="Arial"/>
              </w:rPr>
            </w:pPr>
            <w:r>
              <w:rPr>
                <w:rFonts w:ascii="Arial" w:hAnsi="Arial" w:cs="Arial"/>
              </w:rPr>
              <w:t>spašavanje na vodama (prvenstveno na divljim i brzim vodama)</w:t>
            </w:r>
          </w:p>
          <w:p>
            <w:pPr>
              <w:numPr>
                <w:ilvl w:val="0"/>
                <w:numId w:val="40"/>
              </w:numPr>
              <w:spacing w:after="0" w:line="240" w:lineRule="auto"/>
              <w:rPr>
                <w:rFonts w:ascii="Arial" w:hAnsi="Arial" w:cs="Arial"/>
              </w:rPr>
            </w:pPr>
            <w:r>
              <w:rPr>
                <w:rFonts w:ascii="Arial" w:hAnsi="Arial" w:cs="Arial"/>
              </w:rPr>
              <w:t>pružanje medicinske pomoći</w:t>
            </w:r>
          </w:p>
          <w:p>
            <w:pPr>
              <w:numPr>
                <w:ilvl w:val="0"/>
                <w:numId w:val="40"/>
              </w:numPr>
              <w:spacing w:after="0" w:line="240" w:lineRule="auto"/>
              <w:rPr>
                <w:rFonts w:ascii="Arial" w:hAnsi="Arial" w:cs="Arial"/>
              </w:rPr>
            </w:pPr>
            <w:r>
              <w:rPr>
                <w:rFonts w:ascii="Arial" w:hAnsi="Arial" w:cs="Arial"/>
              </w:rPr>
              <w:t>sudjelovanje u eventualnoj evakuaciji spašavanja ljudi</w:t>
            </w:r>
          </w:p>
        </w:tc>
      </w:tr>
      <w:tr>
        <w:tblPrEx>
          <w:tblLayout w:type="fixed"/>
          <w:tblCellMar>
            <w:top w:w="0" w:type="dxa"/>
            <w:left w:w="108" w:type="dxa"/>
            <w:bottom w:w="0" w:type="dxa"/>
            <w:right w:w="108" w:type="dxa"/>
          </w:tblCellMar>
        </w:tblPrEx>
        <w:trPr>
          <w:trHeight w:val="435" w:hRule="atLeast"/>
        </w:trPr>
        <w:tc>
          <w:tcPr>
            <w:tcW w:w="3135" w:type="dxa"/>
            <w:vAlign w:val="center"/>
          </w:tcPr>
          <w:p>
            <w:pPr>
              <w:spacing w:after="0" w:line="240" w:lineRule="auto"/>
              <w:rPr>
                <w:rFonts w:ascii="Arial" w:hAnsi="Arial" w:cs="Arial"/>
              </w:rPr>
            </w:pPr>
            <w:r>
              <w:rPr>
                <w:rFonts w:ascii="Arial" w:hAnsi="Arial" w:cs="Arial"/>
              </w:rPr>
              <w:t>Gradsko društvo Crvenog križa Dubrovnik (</w:t>
            </w:r>
            <w:r>
              <w:fldChar w:fldCharType="begin"/>
            </w:r>
            <w:r>
              <w:instrText xml:space="preserve"> HYPERLINK "file:///\\\\fileserver\\server\\RAZNO-INZINJERI\\JANA-RAZNO\\CZ\\PLAN%20DJELOVANJA%20CZ\\7_Prilozi_Jana.doc" </w:instrText>
            </w:r>
            <w:r>
              <w:fldChar w:fldCharType="separate"/>
            </w:r>
            <w:r>
              <w:rPr>
                <w:rStyle w:val="34"/>
                <w:rFonts w:ascii="Arial" w:hAnsi="Arial" w:cs="Arial"/>
                <w:sz w:val="22"/>
              </w:rPr>
              <w:t>Prilog 13</w:t>
            </w:r>
            <w:r>
              <w:rPr>
                <w:rStyle w:val="34"/>
                <w:rFonts w:ascii="Arial" w:hAnsi="Arial" w:cs="Arial"/>
                <w:sz w:val="22"/>
              </w:rPr>
              <w:fldChar w:fldCharType="end"/>
            </w:r>
            <w:r>
              <w:rPr>
                <w:rFonts w:ascii="Arial" w:hAnsi="Arial" w:cs="Arial"/>
              </w:rPr>
              <w:t>)</w:t>
            </w:r>
          </w:p>
        </w:tc>
        <w:tc>
          <w:tcPr>
            <w:tcW w:w="6151" w:type="dxa"/>
            <w:vAlign w:val="center"/>
          </w:tcPr>
          <w:p>
            <w:pPr>
              <w:numPr>
                <w:ilvl w:val="0"/>
                <w:numId w:val="40"/>
              </w:numPr>
              <w:spacing w:after="0" w:line="240" w:lineRule="auto"/>
              <w:rPr>
                <w:rFonts w:ascii="Arial" w:hAnsi="Arial" w:cs="Arial"/>
              </w:rPr>
            </w:pPr>
            <w:r>
              <w:rPr>
                <w:rFonts w:ascii="Arial" w:hAnsi="Arial" w:cs="Arial"/>
              </w:rPr>
              <w:t>sušenje i dezinfekcija prostora</w:t>
            </w:r>
          </w:p>
          <w:p>
            <w:pPr>
              <w:numPr>
                <w:ilvl w:val="0"/>
                <w:numId w:val="40"/>
              </w:numPr>
              <w:spacing w:after="0" w:line="240" w:lineRule="auto"/>
              <w:rPr>
                <w:rFonts w:ascii="Arial" w:hAnsi="Arial" w:cs="Arial"/>
              </w:rPr>
            </w:pPr>
            <w:r>
              <w:rPr>
                <w:rFonts w:ascii="Arial" w:hAnsi="Arial" w:cs="Arial"/>
              </w:rPr>
              <w:t>pomoć pri dostavi vode i hrane ugroženim domaćinstvima</w:t>
            </w:r>
          </w:p>
          <w:p>
            <w:pPr>
              <w:numPr>
                <w:ilvl w:val="0"/>
                <w:numId w:val="40"/>
              </w:numPr>
              <w:spacing w:after="0" w:line="240" w:lineRule="auto"/>
              <w:rPr>
                <w:rFonts w:ascii="Arial" w:hAnsi="Arial" w:cs="Arial"/>
              </w:rPr>
            </w:pPr>
            <w:r>
              <w:rPr>
                <w:rFonts w:ascii="Arial" w:hAnsi="Arial" w:cs="Arial"/>
              </w:rPr>
              <w:t>pružanje prve medicinske pomoći</w:t>
            </w:r>
          </w:p>
          <w:p>
            <w:pPr>
              <w:numPr>
                <w:ilvl w:val="0"/>
                <w:numId w:val="40"/>
              </w:numPr>
              <w:spacing w:after="0" w:line="240" w:lineRule="auto"/>
              <w:rPr>
                <w:rFonts w:ascii="Arial" w:hAnsi="Arial" w:cs="Arial"/>
              </w:rPr>
            </w:pPr>
            <w:r>
              <w:rPr>
                <w:rFonts w:ascii="Arial" w:hAnsi="Arial" w:cs="Arial"/>
              </w:rPr>
              <w:t>zadaće vezane uz evakuaciju i zbrinjavanje</w:t>
            </w:r>
          </w:p>
        </w:tc>
      </w:tr>
      <w:tr>
        <w:tblPrEx>
          <w:tblLayout w:type="fixed"/>
          <w:tblCellMar>
            <w:top w:w="0" w:type="dxa"/>
            <w:left w:w="108" w:type="dxa"/>
            <w:bottom w:w="0" w:type="dxa"/>
            <w:right w:w="108" w:type="dxa"/>
          </w:tblCellMar>
        </w:tblPrEx>
        <w:trPr>
          <w:trHeight w:val="784" w:hRule="atLeast"/>
        </w:trPr>
        <w:tc>
          <w:tcPr>
            <w:tcW w:w="3135" w:type="dxa"/>
            <w:vMerge w:val="restart"/>
            <w:vAlign w:val="center"/>
          </w:tcPr>
          <w:p>
            <w:pPr>
              <w:spacing w:after="0" w:line="240" w:lineRule="auto"/>
              <w:rPr>
                <w:rFonts w:ascii="Arial" w:hAnsi="Arial" w:cs="Arial"/>
              </w:rPr>
            </w:pPr>
            <w:r>
              <w:rPr>
                <w:rFonts w:ascii="Arial" w:hAnsi="Arial" w:cs="Arial"/>
              </w:rPr>
              <w:t>Zdravstvene ustanove</w:t>
            </w:r>
          </w:p>
          <w:p>
            <w:pPr>
              <w:spacing w:after="0" w:line="240" w:lineRule="auto"/>
              <w:rPr>
                <w:rFonts w:ascii="Arial" w:hAnsi="Arial" w:cs="Arial"/>
              </w:rPr>
            </w:pPr>
            <w:r>
              <w:fldChar w:fldCharType="begin"/>
            </w:r>
            <w:r>
              <w:instrText xml:space="preserve"> HYPERLINK "file:///\\\\Server\\server\\RAZNO-INZINJERI\\RAVLIC-RAZNO\\AA%20PLANOVI\\SDŽ\\PLAN%20IMOTSKI\\IMOTSKI%202\\Prilozi%20IMOTSKI\\Prilog02.docx" </w:instrText>
            </w:r>
            <w:r>
              <w:fldChar w:fldCharType="separate"/>
            </w:r>
            <w:r>
              <w:rPr>
                <w:rStyle w:val="34"/>
                <w:rFonts w:ascii="Arial" w:hAnsi="Arial" w:cs="Arial"/>
                <w:sz w:val="22"/>
              </w:rPr>
              <w:t>(Prilog 31)</w:t>
            </w:r>
            <w:r>
              <w:rPr>
                <w:rStyle w:val="34"/>
                <w:rFonts w:ascii="Arial" w:hAnsi="Arial" w:cs="Arial"/>
                <w:sz w:val="22"/>
              </w:rPr>
              <w:fldChar w:fldCharType="end"/>
            </w:r>
          </w:p>
        </w:tc>
        <w:tc>
          <w:tcPr>
            <w:tcW w:w="6151" w:type="dxa"/>
            <w:vAlign w:val="center"/>
          </w:tcPr>
          <w:p>
            <w:pPr>
              <w:numPr>
                <w:ilvl w:val="0"/>
                <w:numId w:val="40"/>
              </w:numPr>
              <w:spacing w:after="0" w:line="240" w:lineRule="auto"/>
              <w:rPr>
                <w:rFonts w:ascii="Arial" w:hAnsi="Arial" w:cs="Arial"/>
              </w:rPr>
            </w:pPr>
            <w:r>
              <w:rPr>
                <w:rFonts w:ascii="Arial" w:hAnsi="Arial" w:cs="Arial"/>
              </w:rPr>
              <w:t>pružanje medicinske pomoći osobama s lakšim tjelesnim ozljedama</w:t>
            </w:r>
          </w:p>
          <w:p>
            <w:pPr>
              <w:numPr>
                <w:ilvl w:val="0"/>
                <w:numId w:val="40"/>
              </w:numPr>
              <w:spacing w:after="0" w:line="240" w:lineRule="auto"/>
              <w:rPr>
                <w:rFonts w:ascii="Arial" w:hAnsi="Arial" w:cs="Arial"/>
              </w:rPr>
            </w:pPr>
            <w:r>
              <w:rPr>
                <w:rFonts w:ascii="Arial" w:hAnsi="Arial" w:cs="Arial"/>
              </w:rPr>
              <w:t>pružanje medicinske pomoći angažiranim operativnim snagama</w:t>
            </w:r>
          </w:p>
          <w:p>
            <w:pPr>
              <w:numPr>
                <w:ilvl w:val="0"/>
                <w:numId w:val="40"/>
              </w:numPr>
              <w:spacing w:after="0" w:line="240" w:lineRule="auto"/>
              <w:rPr>
                <w:rFonts w:ascii="Arial" w:hAnsi="Arial" w:cs="Arial"/>
              </w:rPr>
            </w:pPr>
            <w:r>
              <w:rPr>
                <w:rFonts w:ascii="Arial" w:hAnsi="Arial" w:cs="Arial"/>
              </w:rPr>
              <w:t>sudjelovanje u mjerama suzbijanja zaraznih bolesti</w:t>
            </w:r>
          </w:p>
        </w:tc>
      </w:tr>
      <w:tr>
        <w:tblPrEx>
          <w:tblLayout w:type="fixed"/>
          <w:tblCellMar>
            <w:top w:w="0" w:type="dxa"/>
            <w:left w:w="108" w:type="dxa"/>
            <w:bottom w:w="0" w:type="dxa"/>
            <w:right w:w="108" w:type="dxa"/>
          </w:tblCellMar>
        </w:tblPrEx>
        <w:trPr>
          <w:trHeight w:val="240" w:hRule="atLeast"/>
        </w:trPr>
        <w:tc>
          <w:tcPr>
            <w:tcW w:w="3135" w:type="dxa"/>
            <w:vMerge w:val="continue"/>
            <w:vAlign w:val="center"/>
          </w:tcPr>
          <w:p>
            <w:pPr>
              <w:autoSpaceDE w:val="0"/>
              <w:autoSpaceDN w:val="0"/>
              <w:adjustRightInd w:val="0"/>
              <w:spacing w:after="0" w:line="240" w:lineRule="auto"/>
              <w:rPr>
                <w:rFonts w:ascii="Arial" w:hAnsi="Arial" w:cs="Arial"/>
              </w:rPr>
            </w:pPr>
          </w:p>
        </w:tc>
        <w:tc>
          <w:tcPr>
            <w:tcW w:w="6151" w:type="dxa"/>
            <w:vAlign w:val="center"/>
          </w:tcPr>
          <w:p>
            <w:pPr>
              <w:numPr>
                <w:ilvl w:val="0"/>
                <w:numId w:val="40"/>
              </w:numPr>
              <w:spacing w:after="0" w:line="240" w:lineRule="auto"/>
              <w:rPr>
                <w:rFonts w:ascii="Arial" w:hAnsi="Arial" w:cs="Arial"/>
              </w:rPr>
            </w:pPr>
            <w:r>
              <w:rPr>
                <w:rFonts w:ascii="Arial" w:hAnsi="Arial" w:cs="Arial"/>
              </w:rPr>
              <w:t>zbrinjavanje težih bolesnika iz ugroženih područja</w:t>
            </w:r>
          </w:p>
          <w:p>
            <w:pPr>
              <w:numPr>
                <w:ilvl w:val="0"/>
                <w:numId w:val="40"/>
              </w:numPr>
              <w:spacing w:after="0" w:line="240" w:lineRule="auto"/>
              <w:rPr>
                <w:rFonts w:ascii="Arial" w:hAnsi="Arial" w:cs="Arial"/>
              </w:rPr>
            </w:pPr>
            <w:r>
              <w:rPr>
                <w:rFonts w:ascii="Arial" w:hAnsi="Arial" w:cs="Arial"/>
              </w:rPr>
              <w:t>prijevoz  bolesnika koje nije moguće adekvatno zbrinuti kapacitetima bolnice</w:t>
            </w:r>
          </w:p>
        </w:tc>
      </w:tr>
      <w:tr>
        <w:tblPrEx>
          <w:tblLayout w:type="fixed"/>
          <w:tblCellMar>
            <w:top w:w="0" w:type="dxa"/>
            <w:left w:w="108" w:type="dxa"/>
            <w:bottom w:w="0" w:type="dxa"/>
            <w:right w:w="108" w:type="dxa"/>
          </w:tblCellMar>
        </w:tblPrEx>
        <w:trPr>
          <w:trHeight w:val="480" w:hRule="atLeast"/>
        </w:trPr>
        <w:tc>
          <w:tcPr>
            <w:tcW w:w="3135" w:type="dxa"/>
            <w:vAlign w:val="center"/>
          </w:tcPr>
          <w:p>
            <w:pPr>
              <w:spacing w:after="0" w:line="240" w:lineRule="auto"/>
              <w:rPr>
                <w:rFonts w:ascii="Arial" w:hAnsi="Arial" w:cs="Arial"/>
              </w:rPr>
            </w:pPr>
            <w:r>
              <w:rPr>
                <w:rFonts w:ascii="Arial" w:hAnsi="Arial" w:cs="Arial"/>
              </w:rPr>
              <w:t>ZZJZ DNŽ</w:t>
            </w:r>
          </w:p>
          <w:p>
            <w:pPr>
              <w:spacing w:after="0" w:line="240" w:lineRule="auto"/>
              <w:rPr>
                <w:rFonts w:ascii="Arial" w:hAnsi="Arial" w:cs="Arial"/>
              </w:rPr>
            </w:pPr>
            <w:r>
              <w:fldChar w:fldCharType="begin"/>
            </w:r>
            <w:r>
              <w:instrText xml:space="preserve"> HYPERLINK "file:///\\\\Server\\server\\RAZNO-INZINJERI\\RAVLIC-RAZNO\\AA%20PLANOVI\\SDŽ\\PLAN%20IMOTSKI\\IMOTSKI%202\\Prilozi%20IMOTSKI\\Prilog02.docx" </w:instrText>
            </w:r>
            <w:r>
              <w:fldChar w:fldCharType="separate"/>
            </w:r>
            <w:r>
              <w:rPr>
                <w:rStyle w:val="34"/>
                <w:rFonts w:ascii="Arial" w:hAnsi="Arial" w:cs="Arial"/>
                <w:sz w:val="22"/>
              </w:rPr>
              <w:t>(Prilog 31)</w:t>
            </w:r>
            <w:r>
              <w:rPr>
                <w:rStyle w:val="34"/>
                <w:rFonts w:ascii="Arial" w:hAnsi="Arial" w:cs="Arial"/>
                <w:sz w:val="22"/>
              </w:rPr>
              <w:fldChar w:fldCharType="end"/>
            </w:r>
          </w:p>
        </w:tc>
        <w:tc>
          <w:tcPr>
            <w:tcW w:w="6151" w:type="dxa"/>
            <w:vAlign w:val="center"/>
          </w:tcPr>
          <w:p>
            <w:pPr>
              <w:numPr>
                <w:ilvl w:val="0"/>
                <w:numId w:val="40"/>
              </w:numPr>
              <w:spacing w:after="0" w:line="240" w:lineRule="auto"/>
              <w:rPr>
                <w:rFonts w:ascii="Arial" w:hAnsi="Arial" w:cs="Arial"/>
              </w:rPr>
            </w:pPr>
            <w:r>
              <w:rPr>
                <w:rFonts w:ascii="Arial" w:hAnsi="Arial" w:cs="Arial"/>
              </w:rPr>
              <w:t>organizacija prevencije i suzbijanje zaraznih bolesti</w:t>
            </w:r>
          </w:p>
        </w:tc>
      </w:tr>
      <w:tr>
        <w:tblPrEx>
          <w:tblLayout w:type="fixed"/>
          <w:tblCellMar>
            <w:top w:w="0" w:type="dxa"/>
            <w:left w:w="108" w:type="dxa"/>
            <w:bottom w:w="0" w:type="dxa"/>
            <w:right w:w="108" w:type="dxa"/>
          </w:tblCellMar>
        </w:tblPrEx>
        <w:trPr>
          <w:trHeight w:val="480" w:hRule="atLeast"/>
        </w:trPr>
        <w:tc>
          <w:tcPr>
            <w:tcW w:w="3135" w:type="dxa"/>
            <w:vAlign w:val="center"/>
          </w:tcPr>
          <w:p>
            <w:pPr>
              <w:spacing w:after="0" w:line="240" w:lineRule="auto"/>
              <w:rPr>
                <w:rFonts w:ascii="Arial" w:hAnsi="Arial" w:cs="Arial"/>
              </w:rPr>
            </w:pPr>
            <w:r>
              <w:rPr>
                <w:rFonts w:ascii="Arial" w:hAnsi="Arial" w:cs="Arial"/>
              </w:rPr>
              <w:t xml:space="preserve">Veterinarske stanice </w:t>
            </w:r>
          </w:p>
          <w:p>
            <w:pPr>
              <w:spacing w:after="0" w:line="240" w:lineRule="auto"/>
              <w:rPr>
                <w:rFonts w:ascii="Arial" w:hAnsi="Arial" w:cs="Arial"/>
              </w:rPr>
            </w:pPr>
            <w:r>
              <w:fldChar w:fldCharType="begin"/>
            </w:r>
            <w:r>
              <w:instrText xml:space="preserve"> HYPERLINK "file:///\\\\Server\\server\\RAZNO-INZINJERI\\RAVLIC-RAZNO\\AA%20PLANOVI\\SDŽ\\PLAN%20IMOTSKI\\IMOTSKI%202\\Prilozi%20IMOTSKI\\Prilog02.docx" </w:instrText>
            </w:r>
            <w:r>
              <w:fldChar w:fldCharType="separate"/>
            </w:r>
            <w:r>
              <w:rPr>
                <w:rStyle w:val="34"/>
                <w:rFonts w:ascii="Arial" w:hAnsi="Arial" w:cs="Arial"/>
                <w:sz w:val="22"/>
              </w:rPr>
              <w:t>(Prilog 31)</w:t>
            </w:r>
            <w:r>
              <w:rPr>
                <w:rStyle w:val="34"/>
                <w:rFonts w:ascii="Arial" w:hAnsi="Arial" w:cs="Arial"/>
                <w:sz w:val="22"/>
              </w:rPr>
              <w:fldChar w:fldCharType="end"/>
            </w:r>
          </w:p>
        </w:tc>
        <w:tc>
          <w:tcPr>
            <w:tcW w:w="6151" w:type="dxa"/>
            <w:vAlign w:val="center"/>
          </w:tcPr>
          <w:p>
            <w:pPr>
              <w:numPr>
                <w:ilvl w:val="0"/>
                <w:numId w:val="40"/>
              </w:numPr>
              <w:spacing w:after="0" w:line="240" w:lineRule="auto"/>
              <w:rPr>
                <w:rFonts w:ascii="Arial" w:hAnsi="Arial" w:cs="Arial"/>
              </w:rPr>
            </w:pPr>
            <w:r>
              <w:rPr>
                <w:rFonts w:ascii="Arial" w:hAnsi="Arial" w:cs="Arial"/>
              </w:rPr>
              <w:t>uklanjanje uginulih životinja</w:t>
            </w:r>
          </w:p>
          <w:p>
            <w:pPr>
              <w:numPr>
                <w:ilvl w:val="0"/>
                <w:numId w:val="40"/>
              </w:numPr>
              <w:spacing w:after="0" w:line="240" w:lineRule="auto"/>
              <w:rPr>
                <w:rFonts w:ascii="Arial" w:hAnsi="Arial" w:cs="Arial"/>
              </w:rPr>
            </w:pPr>
            <w:r>
              <w:rPr>
                <w:rFonts w:ascii="Arial" w:hAnsi="Arial" w:cs="Arial"/>
              </w:rPr>
              <w:t>zbrinjavanje (evakuacija) stoke iz ugroženih područja</w:t>
            </w:r>
          </w:p>
          <w:p>
            <w:pPr>
              <w:numPr>
                <w:ilvl w:val="0"/>
                <w:numId w:val="40"/>
              </w:numPr>
              <w:spacing w:after="0" w:line="240" w:lineRule="auto"/>
              <w:rPr>
                <w:rFonts w:ascii="Arial" w:hAnsi="Arial" w:cs="Arial"/>
              </w:rPr>
            </w:pPr>
            <w:r>
              <w:rPr>
                <w:rFonts w:ascii="Arial" w:hAnsi="Arial" w:cs="Arial"/>
              </w:rPr>
              <w:t>prevencija i suzbijanje zaraznih bolesti</w:t>
            </w:r>
          </w:p>
        </w:tc>
      </w:tr>
      <w:tr>
        <w:tblPrEx>
          <w:tblLayout w:type="fixed"/>
          <w:tblCellMar>
            <w:top w:w="0" w:type="dxa"/>
            <w:left w:w="108" w:type="dxa"/>
            <w:bottom w:w="0" w:type="dxa"/>
            <w:right w:w="108" w:type="dxa"/>
          </w:tblCellMar>
        </w:tblPrEx>
        <w:trPr>
          <w:trHeight w:val="890" w:hRule="atLeast"/>
        </w:trPr>
        <w:tc>
          <w:tcPr>
            <w:tcW w:w="3135" w:type="dxa"/>
            <w:vAlign w:val="center"/>
          </w:tcPr>
          <w:p>
            <w:pPr>
              <w:spacing w:after="0" w:line="240" w:lineRule="auto"/>
              <w:rPr>
                <w:rFonts w:ascii="Arial" w:hAnsi="Arial" w:cs="Arial"/>
              </w:rPr>
            </w:pPr>
            <w:r>
              <w:rPr>
                <w:rFonts w:ascii="Arial" w:hAnsi="Arial" w:cs="Arial"/>
              </w:rPr>
              <w:t>Pravne osobe od interesa za sustav civilne zaštite – komunalna poduzeća</w:t>
            </w:r>
          </w:p>
          <w:p>
            <w:pPr>
              <w:spacing w:after="0" w:line="240" w:lineRule="auto"/>
              <w:rPr>
                <w:rFonts w:ascii="Arial" w:hAnsi="Arial" w:cs="Arial"/>
              </w:rPr>
            </w:pPr>
            <w:r>
              <w:fldChar w:fldCharType="begin"/>
            </w:r>
            <w:r>
              <w:instrText xml:space="preserve"> HYPERLINK "file:///\\\\Server\\server\\RAZNO-INZINJERI\\RAVLIC-RAZNO\\AA%20PLANOVI\\SDŽ\\PLAN%20IMOTSKI\\IMOTSKI%202\\Prilozi%20IMOTSKI\\Prilog01_3.docx" </w:instrText>
            </w:r>
            <w:r>
              <w:fldChar w:fldCharType="separate"/>
            </w:r>
            <w:r>
              <w:rPr>
                <w:rStyle w:val="34"/>
                <w:rFonts w:ascii="Arial" w:hAnsi="Arial" w:cs="Arial"/>
                <w:sz w:val="22"/>
              </w:rPr>
              <w:t>(Prilog 17)</w:t>
            </w:r>
            <w:r>
              <w:rPr>
                <w:rStyle w:val="34"/>
                <w:rFonts w:ascii="Arial" w:hAnsi="Arial" w:cs="Arial"/>
                <w:sz w:val="22"/>
              </w:rPr>
              <w:fldChar w:fldCharType="end"/>
            </w:r>
          </w:p>
        </w:tc>
        <w:tc>
          <w:tcPr>
            <w:tcW w:w="6151" w:type="dxa"/>
            <w:vAlign w:val="center"/>
          </w:tcPr>
          <w:p>
            <w:pPr>
              <w:numPr>
                <w:ilvl w:val="0"/>
                <w:numId w:val="40"/>
              </w:numPr>
              <w:spacing w:after="0" w:line="240" w:lineRule="auto"/>
              <w:rPr>
                <w:rFonts w:ascii="Arial" w:hAnsi="Arial" w:cs="Arial"/>
              </w:rPr>
            </w:pPr>
            <w:r>
              <w:rPr>
                <w:rFonts w:ascii="Arial" w:hAnsi="Arial" w:cs="Arial"/>
              </w:rPr>
              <w:t>čišćenje javnih površina</w:t>
            </w:r>
          </w:p>
          <w:p>
            <w:pPr>
              <w:numPr>
                <w:ilvl w:val="0"/>
                <w:numId w:val="40"/>
              </w:numPr>
              <w:spacing w:after="0" w:line="240" w:lineRule="auto"/>
              <w:rPr>
                <w:rFonts w:ascii="Arial" w:hAnsi="Arial" w:cs="Arial"/>
              </w:rPr>
            </w:pPr>
            <w:r>
              <w:rPr>
                <w:rFonts w:ascii="Arial" w:hAnsi="Arial" w:cs="Arial"/>
              </w:rPr>
              <w:t>asanacija terena</w:t>
            </w:r>
          </w:p>
          <w:p>
            <w:pPr>
              <w:numPr>
                <w:ilvl w:val="0"/>
                <w:numId w:val="40"/>
              </w:numPr>
              <w:spacing w:after="0" w:line="240" w:lineRule="auto"/>
              <w:rPr>
                <w:rFonts w:ascii="Arial" w:hAnsi="Arial" w:cs="Arial"/>
              </w:rPr>
            </w:pPr>
            <w:r>
              <w:rPr>
                <w:rFonts w:ascii="Arial" w:hAnsi="Arial" w:cs="Arial"/>
              </w:rPr>
              <w:t>ukop umrlih</w:t>
            </w:r>
          </w:p>
        </w:tc>
      </w:tr>
      <w:tr>
        <w:tblPrEx>
          <w:tblLayout w:type="fixed"/>
          <w:tblCellMar>
            <w:top w:w="0" w:type="dxa"/>
            <w:left w:w="108" w:type="dxa"/>
            <w:bottom w:w="0" w:type="dxa"/>
            <w:right w:w="108" w:type="dxa"/>
          </w:tblCellMar>
        </w:tblPrEx>
        <w:trPr>
          <w:trHeight w:val="480" w:hRule="atLeast"/>
        </w:trPr>
        <w:tc>
          <w:tcPr>
            <w:tcW w:w="3135" w:type="dxa"/>
            <w:vAlign w:val="center"/>
          </w:tcPr>
          <w:p>
            <w:pPr>
              <w:spacing w:after="0" w:line="240" w:lineRule="auto"/>
              <w:rPr>
                <w:rFonts w:ascii="Arial" w:hAnsi="Arial" w:cs="Arial"/>
              </w:rPr>
            </w:pPr>
            <w:r>
              <w:rPr>
                <w:rFonts w:ascii="Arial" w:hAnsi="Arial" w:cs="Arial"/>
              </w:rPr>
              <w:t xml:space="preserve">PON CZ </w:t>
            </w:r>
          </w:p>
          <w:p>
            <w:pPr>
              <w:autoSpaceDE w:val="0"/>
              <w:autoSpaceDN w:val="0"/>
              <w:adjustRightInd w:val="0"/>
              <w:spacing w:after="0" w:line="240" w:lineRule="auto"/>
              <w:rPr>
                <w:rFonts w:ascii="Arial" w:hAnsi="Arial" w:cs="Arial"/>
              </w:rPr>
            </w:pPr>
            <w:r>
              <w:fldChar w:fldCharType="begin"/>
            </w:r>
            <w:r>
              <w:instrText xml:space="preserve"> HYPERLINK "file:///\\\\SERVER\\server\\RAZNO-INZINJERI\\RAVLIC-RAZNO\\AA%20PLANOVI\\SDŽ\\PLAN%20ZIS%20GRAD%20VRLIKA\\PLAN%20ZIS%20VRLIKA%202\\Prilozi%20IMOTSKI\\Prilog31_1.docx" </w:instrText>
            </w:r>
            <w:r>
              <w:fldChar w:fldCharType="separate"/>
            </w:r>
            <w:r>
              <w:rPr>
                <w:rStyle w:val="34"/>
                <w:rFonts w:ascii="Arial" w:hAnsi="Arial" w:cs="Arial"/>
                <w:sz w:val="22"/>
              </w:rPr>
              <w:t>(Prilog 15</w:t>
            </w:r>
            <w:r>
              <w:rPr>
                <w:rStyle w:val="34"/>
                <w:rFonts w:ascii="Arial" w:hAnsi="Arial" w:cs="Arial"/>
                <w:sz w:val="22"/>
              </w:rPr>
              <w:fldChar w:fldCharType="end"/>
            </w:r>
            <w:r>
              <w:rPr>
                <w:rFonts w:ascii="Arial" w:hAnsi="Arial" w:cs="Arial"/>
              </w:rPr>
              <w:t>)</w:t>
            </w:r>
          </w:p>
        </w:tc>
        <w:tc>
          <w:tcPr>
            <w:tcW w:w="6151" w:type="dxa"/>
            <w:vAlign w:val="center"/>
          </w:tcPr>
          <w:p>
            <w:pPr>
              <w:numPr>
                <w:ilvl w:val="0"/>
                <w:numId w:val="40"/>
              </w:numPr>
              <w:spacing w:after="0" w:line="240" w:lineRule="auto"/>
              <w:rPr>
                <w:rFonts w:ascii="Arial" w:hAnsi="Arial" w:cs="Arial"/>
              </w:rPr>
            </w:pPr>
            <w:r>
              <w:rPr>
                <w:rFonts w:ascii="Arial" w:hAnsi="Arial" w:cs="Arial"/>
              </w:rPr>
              <w:t>pomoć pri sklanjanju i zbrinjavanju ugroženog stanovništva, materijalno-tehničkih dobara te stoke (pomoć gradskom društvu crvenog križa te drugim službama)</w:t>
            </w:r>
          </w:p>
          <w:p>
            <w:pPr>
              <w:numPr>
                <w:ilvl w:val="0"/>
                <w:numId w:val="40"/>
              </w:numPr>
              <w:spacing w:after="0" w:line="240" w:lineRule="auto"/>
              <w:rPr>
                <w:rFonts w:ascii="Arial" w:hAnsi="Arial" w:cs="Arial"/>
              </w:rPr>
            </w:pPr>
            <w:r>
              <w:rPr>
                <w:rFonts w:ascii="Arial" w:hAnsi="Arial" w:cs="Arial"/>
              </w:rPr>
              <w:t>sudjelovanje u sanaciji terena nakon što se voda povuče</w:t>
            </w:r>
          </w:p>
        </w:tc>
      </w:tr>
      <w:tr>
        <w:tblPrEx>
          <w:tblLayout w:type="fixed"/>
          <w:tblCellMar>
            <w:top w:w="0" w:type="dxa"/>
            <w:left w:w="108" w:type="dxa"/>
            <w:bottom w:w="0" w:type="dxa"/>
            <w:right w:w="108" w:type="dxa"/>
          </w:tblCellMar>
        </w:tblPrEx>
        <w:trPr>
          <w:trHeight w:val="480" w:hRule="atLeast"/>
        </w:trPr>
        <w:tc>
          <w:tcPr>
            <w:tcW w:w="3135" w:type="dxa"/>
            <w:vAlign w:val="center"/>
          </w:tcPr>
          <w:p>
            <w:pPr>
              <w:spacing w:after="0" w:line="240" w:lineRule="auto"/>
              <w:rPr>
                <w:rFonts w:ascii="Arial" w:hAnsi="Arial" w:cs="Arial"/>
              </w:rPr>
            </w:pPr>
            <w:r>
              <w:rPr>
                <w:rFonts w:ascii="Arial" w:hAnsi="Arial" w:cs="Arial"/>
              </w:rPr>
              <w:t>MUP, PP Dubrovnik (</w:t>
            </w:r>
            <w:r>
              <w:fldChar w:fldCharType="begin"/>
            </w:r>
            <w:r>
              <w:instrText xml:space="preserve"> HYPERLINK "file:///C:\\Users\\mbogdanovic\\AppData\\Local\\Temp\\Prilozi%20plana%20djelovanja.docx" </w:instrText>
            </w:r>
            <w:r>
              <w:fldChar w:fldCharType="separate"/>
            </w:r>
            <w:r>
              <w:rPr>
                <w:rStyle w:val="34"/>
                <w:rFonts w:ascii="Arial" w:hAnsi="Arial" w:cs="Arial"/>
                <w:sz w:val="22"/>
              </w:rPr>
              <w:t>Prilog 56)</w:t>
            </w:r>
            <w:r>
              <w:rPr>
                <w:rStyle w:val="34"/>
                <w:rFonts w:ascii="Arial" w:hAnsi="Arial" w:cs="Arial"/>
                <w:sz w:val="22"/>
              </w:rPr>
              <w:fldChar w:fldCharType="end"/>
            </w:r>
          </w:p>
        </w:tc>
        <w:tc>
          <w:tcPr>
            <w:tcW w:w="6151" w:type="dxa"/>
            <w:vAlign w:val="center"/>
          </w:tcPr>
          <w:p>
            <w:pPr>
              <w:numPr>
                <w:ilvl w:val="0"/>
                <w:numId w:val="40"/>
              </w:numPr>
              <w:spacing w:after="0" w:line="240" w:lineRule="auto"/>
              <w:rPr>
                <w:rFonts w:ascii="Arial" w:hAnsi="Arial" w:cs="Arial"/>
              </w:rPr>
            </w:pPr>
            <w:r>
              <w:rPr>
                <w:rFonts w:ascii="Arial" w:hAnsi="Arial" w:cs="Arial"/>
              </w:rPr>
              <w:t>reguliranje prometa i osiguranja za vrijeme intervencija</w:t>
            </w:r>
          </w:p>
        </w:tc>
      </w:tr>
      <w:tr>
        <w:tblPrEx>
          <w:tblLayout w:type="fixed"/>
          <w:tblCellMar>
            <w:top w:w="0" w:type="dxa"/>
            <w:left w:w="108" w:type="dxa"/>
            <w:bottom w:w="0" w:type="dxa"/>
            <w:right w:w="108" w:type="dxa"/>
          </w:tblCellMar>
        </w:tblPrEx>
        <w:trPr>
          <w:trHeight w:val="480" w:hRule="atLeast"/>
        </w:trPr>
        <w:tc>
          <w:tcPr>
            <w:tcW w:w="3135" w:type="dxa"/>
            <w:vAlign w:val="center"/>
          </w:tcPr>
          <w:p>
            <w:pPr>
              <w:spacing w:after="0" w:line="240" w:lineRule="auto"/>
              <w:rPr>
                <w:rFonts w:ascii="Arial" w:hAnsi="Arial" w:cs="Arial"/>
              </w:rPr>
            </w:pPr>
            <w:r>
              <w:rPr>
                <w:rFonts w:ascii="Arial" w:hAnsi="Arial" w:cs="Arial"/>
              </w:rPr>
              <w:t>PSN CZ Grada Dubrovnik – za traganje i spašavanje iz vode (</w:t>
            </w:r>
            <w:r>
              <w:fldChar w:fldCharType="begin"/>
            </w:r>
            <w:r>
              <w:instrText xml:space="preserve"> HYPERLINK "file:///\\\\fileserver\\server\\RAZNO-INZINJERI\\JANA-RAZNO\\CZ\\PLAN%20DJELOVANJA%20CZ\\7_Prilozi_Jana.doc" </w:instrText>
            </w:r>
            <w:r>
              <w:fldChar w:fldCharType="separate"/>
            </w:r>
            <w:r>
              <w:rPr>
                <w:rStyle w:val="34"/>
                <w:rFonts w:ascii="Arial" w:hAnsi="Arial" w:cs="Arial"/>
                <w:sz w:val="22"/>
              </w:rPr>
              <w:t xml:space="preserve">Prilog </w:t>
            </w:r>
            <w:r>
              <w:rPr>
                <w:rStyle w:val="34"/>
                <w:rFonts w:ascii="Arial" w:hAnsi="Arial" w:cs="Arial"/>
                <w:sz w:val="22"/>
              </w:rPr>
              <w:fldChar w:fldCharType="end"/>
            </w:r>
            <w:r>
              <w:rPr>
                <w:rStyle w:val="34"/>
                <w:rFonts w:ascii="Arial" w:hAnsi="Arial" w:cs="Arial"/>
                <w:sz w:val="22"/>
              </w:rPr>
              <w:t>16</w:t>
            </w:r>
            <w:r>
              <w:rPr>
                <w:rFonts w:ascii="Arial" w:hAnsi="Arial" w:cs="Arial"/>
              </w:rPr>
              <w:t xml:space="preserve">  i/ili </w:t>
            </w:r>
            <w:r>
              <w:fldChar w:fldCharType="begin"/>
            </w:r>
            <w:r>
              <w:instrText xml:space="preserve"> HYPERLINK "file:///\\\\fileserver\\server\\RAZNO-INZINJERI\\JANA-RAZNO\\CZ\\PLAN%20DJELOVANJA%20CZ\\7_Prilozi_Jana.doc" </w:instrText>
            </w:r>
            <w:r>
              <w:fldChar w:fldCharType="separate"/>
            </w:r>
            <w:r>
              <w:rPr>
                <w:rStyle w:val="34"/>
                <w:rFonts w:ascii="Arial" w:hAnsi="Arial" w:cs="Arial"/>
                <w:sz w:val="22"/>
              </w:rPr>
              <w:t>Prilog 16/1</w:t>
            </w:r>
            <w:r>
              <w:rPr>
                <w:rStyle w:val="34"/>
                <w:rFonts w:ascii="Arial" w:hAnsi="Arial" w:cs="Arial"/>
                <w:sz w:val="22"/>
              </w:rPr>
              <w:fldChar w:fldCharType="end"/>
            </w:r>
            <w:r>
              <w:rPr>
                <w:rFonts w:ascii="Arial" w:hAnsi="Arial" w:cs="Arial"/>
              </w:rPr>
              <w:t xml:space="preserve"> i/ili </w:t>
            </w:r>
            <w:r>
              <w:fldChar w:fldCharType="begin"/>
            </w:r>
            <w:r>
              <w:instrText xml:space="preserve"> HYPERLINK "file:///\\\\fileserver\\server\\RAZNO-INZINJERI\\JANA-RAZNO\\CZ\\PLAN%20DJELOVANJA%20CZ\\Prilozi%20plana%20djelovanja.docx" </w:instrText>
            </w:r>
            <w:r>
              <w:fldChar w:fldCharType="separate"/>
            </w:r>
            <w:r>
              <w:rPr>
                <w:rStyle w:val="34"/>
                <w:rFonts w:ascii="Arial" w:hAnsi="Arial" w:cs="Arial"/>
                <w:sz w:val="22"/>
              </w:rPr>
              <w:t>Prilog 16/2</w:t>
            </w:r>
            <w:r>
              <w:rPr>
                <w:rStyle w:val="34"/>
                <w:rFonts w:ascii="Arial" w:hAnsi="Arial" w:cs="Arial"/>
                <w:sz w:val="22"/>
              </w:rPr>
              <w:fldChar w:fldCharType="end"/>
            </w:r>
            <w:r>
              <w:rPr>
                <w:rFonts w:ascii="Arial" w:hAnsi="Arial" w:cs="Arial"/>
              </w:rPr>
              <w:t>)</w:t>
            </w:r>
          </w:p>
        </w:tc>
        <w:tc>
          <w:tcPr>
            <w:tcW w:w="6151" w:type="dxa"/>
            <w:vAlign w:val="center"/>
          </w:tcPr>
          <w:p>
            <w:pPr>
              <w:numPr>
                <w:ilvl w:val="0"/>
                <w:numId w:val="40"/>
              </w:numPr>
              <w:spacing w:after="0" w:line="240" w:lineRule="auto"/>
              <w:rPr>
                <w:rFonts w:ascii="Arial" w:hAnsi="Arial" w:cs="Arial"/>
              </w:rPr>
            </w:pPr>
            <w:r>
              <w:rPr>
                <w:rFonts w:ascii="Arial" w:hAnsi="Arial" w:cs="Arial"/>
              </w:rPr>
              <w:t>spašavanje stanovništva, životinja i materijalnih i kulturnih dobara iz vode</w:t>
            </w:r>
          </w:p>
        </w:tc>
      </w:tr>
    </w:tbl>
    <w:p>
      <w:pPr>
        <w:rPr>
          <w:rFonts w:ascii="Arial" w:hAnsi="Arial" w:cs="Arial"/>
        </w:rPr>
      </w:pPr>
    </w:p>
    <w:p>
      <w:pPr>
        <w:pStyle w:val="3"/>
        <w:ind w:left="0" w:hanging="9"/>
        <w:rPr>
          <w:rFonts w:ascii="Arial" w:hAnsi="Arial" w:cs="Arial"/>
          <w:sz w:val="22"/>
          <w:szCs w:val="22"/>
        </w:rPr>
      </w:pPr>
      <w:bookmarkStart w:id="74" w:name="_Toc509475994"/>
      <w:r>
        <w:rPr>
          <w:rFonts w:ascii="Arial" w:hAnsi="Arial" w:cs="Arial"/>
          <w:sz w:val="22"/>
          <w:szCs w:val="22"/>
        </w:rPr>
        <w:t>Reguliranje prometa i osiguranja za vrijeme intervencija</w:t>
      </w:r>
      <w:bookmarkEnd w:id="74"/>
    </w:p>
    <w:tbl>
      <w:tblPr>
        <w:tblStyle w:val="35"/>
        <w:tblW w:w="9286" w:type="dxa"/>
        <w:tblInd w:w="0" w:type="dxa"/>
        <w:tblLayout w:type="fixed"/>
        <w:tblCellMar>
          <w:top w:w="0" w:type="dxa"/>
          <w:left w:w="108" w:type="dxa"/>
          <w:bottom w:w="0" w:type="dxa"/>
          <w:right w:w="108" w:type="dxa"/>
        </w:tblCellMar>
      </w:tblPr>
      <w:tblGrid>
        <w:gridCol w:w="4790"/>
        <w:gridCol w:w="2141"/>
        <w:gridCol w:w="2355"/>
      </w:tblGrid>
      <w:tr>
        <w:tblPrEx>
          <w:tblLayout w:type="fixed"/>
          <w:tblCellMar>
            <w:top w:w="0" w:type="dxa"/>
            <w:left w:w="108" w:type="dxa"/>
            <w:bottom w:w="0" w:type="dxa"/>
            <w:right w:w="108" w:type="dxa"/>
          </w:tblCellMar>
        </w:tblPrEx>
        <w:trPr>
          <w:trHeight w:val="319" w:hRule="atLeast"/>
        </w:trPr>
        <w:tc>
          <w:tcPr>
            <w:tcW w:w="4790" w:type="dxa"/>
            <w:vAlign w:val="center"/>
          </w:tcPr>
          <w:p>
            <w:pPr>
              <w:spacing w:after="0" w:line="240" w:lineRule="auto"/>
              <w:rPr>
                <w:rFonts w:ascii="Arial" w:hAnsi="Arial" w:cs="Arial"/>
                <w:b/>
              </w:rPr>
            </w:pPr>
            <w:r>
              <w:rPr>
                <w:rFonts w:ascii="Arial" w:hAnsi="Arial" w:cs="Arial"/>
                <w:b/>
              </w:rPr>
              <w:t>Radnje i postupci</w:t>
            </w:r>
          </w:p>
        </w:tc>
        <w:tc>
          <w:tcPr>
            <w:tcW w:w="2141" w:type="dxa"/>
            <w:vAlign w:val="center"/>
          </w:tcPr>
          <w:p>
            <w:pPr>
              <w:spacing w:after="0" w:line="240" w:lineRule="auto"/>
              <w:rPr>
                <w:rFonts w:ascii="Arial" w:hAnsi="Arial" w:cs="Arial"/>
                <w:b/>
              </w:rPr>
            </w:pPr>
            <w:r>
              <w:rPr>
                <w:rFonts w:ascii="Arial" w:hAnsi="Arial" w:cs="Arial"/>
                <w:b/>
              </w:rPr>
              <w:t>Rukovođenje</w:t>
            </w:r>
          </w:p>
        </w:tc>
        <w:tc>
          <w:tcPr>
            <w:tcW w:w="2355" w:type="dxa"/>
            <w:vAlign w:val="center"/>
          </w:tcPr>
          <w:p>
            <w:pPr>
              <w:spacing w:after="0" w:line="240" w:lineRule="auto"/>
              <w:rPr>
                <w:rFonts w:ascii="Arial" w:hAnsi="Arial" w:cs="Arial"/>
                <w:b/>
              </w:rPr>
            </w:pPr>
            <w:r>
              <w:rPr>
                <w:rFonts w:ascii="Arial" w:hAnsi="Arial" w:cs="Arial"/>
                <w:b/>
              </w:rPr>
              <w:t>Izvršenje/Suradnja</w:t>
            </w:r>
          </w:p>
        </w:tc>
      </w:tr>
      <w:tr>
        <w:tblPrEx>
          <w:tblLayout w:type="fixed"/>
          <w:tblCellMar>
            <w:top w:w="0" w:type="dxa"/>
            <w:left w:w="108" w:type="dxa"/>
            <w:bottom w:w="0" w:type="dxa"/>
            <w:right w:w="108" w:type="dxa"/>
          </w:tblCellMar>
        </w:tblPrEx>
        <w:tc>
          <w:tcPr>
            <w:tcW w:w="4790" w:type="dxa"/>
            <w:vAlign w:val="center"/>
          </w:tcPr>
          <w:p>
            <w:pPr>
              <w:spacing w:after="0" w:line="240" w:lineRule="auto"/>
              <w:rPr>
                <w:rFonts w:ascii="Arial" w:hAnsi="Arial" w:cs="Arial"/>
              </w:rPr>
            </w:pPr>
            <w:r>
              <w:rPr>
                <w:rFonts w:ascii="Arial" w:hAnsi="Arial" w:cs="Arial"/>
              </w:rPr>
              <w:t>Prikupljanje informacija o razmjerima velike nesreće i zahvaćenom prostoru</w:t>
            </w:r>
          </w:p>
        </w:tc>
        <w:tc>
          <w:tcPr>
            <w:tcW w:w="2141" w:type="dxa"/>
            <w:vAlign w:val="center"/>
          </w:tcPr>
          <w:p>
            <w:pPr>
              <w:spacing w:after="0" w:line="240" w:lineRule="auto"/>
              <w:rPr>
                <w:rFonts w:ascii="Arial" w:hAnsi="Arial" w:cs="Arial"/>
                <w:i/>
              </w:rPr>
            </w:pPr>
            <w:r>
              <w:rPr>
                <w:rFonts w:ascii="Arial" w:hAnsi="Arial" w:cs="Arial"/>
              </w:rPr>
              <w:t>načelnik Stožera CZ Grada Dubrovnik</w:t>
            </w:r>
          </w:p>
        </w:tc>
        <w:tc>
          <w:tcPr>
            <w:tcW w:w="2355" w:type="dxa"/>
            <w:vAlign w:val="center"/>
          </w:tcPr>
          <w:p>
            <w:pPr>
              <w:spacing w:after="0" w:line="240" w:lineRule="auto"/>
              <w:rPr>
                <w:rFonts w:ascii="Arial" w:hAnsi="Arial" w:cs="Arial"/>
              </w:rPr>
            </w:pPr>
            <w:r>
              <w:rPr>
                <w:rFonts w:ascii="Arial" w:hAnsi="Arial" w:cs="Arial"/>
              </w:rPr>
              <w:t>načelnik Stožera CZ Grada Dubrovnik</w:t>
            </w:r>
          </w:p>
        </w:tc>
      </w:tr>
      <w:tr>
        <w:tblPrEx>
          <w:tblLayout w:type="fixed"/>
          <w:tblCellMar>
            <w:top w:w="0" w:type="dxa"/>
            <w:left w:w="108" w:type="dxa"/>
            <w:bottom w:w="0" w:type="dxa"/>
            <w:right w:w="108" w:type="dxa"/>
          </w:tblCellMar>
        </w:tblPrEx>
        <w:tc>
          <w:tcPr>
            <w:tcW w:w="4790" w:type="dxa"/>
            <w:vAlign w:val="center"/>
          </w:tcPr>
          <w:p>
            <w:pPr>
              <w:spacing w:after="0" w:line="240" w:lineRule="auto"/>
              <w:rPr>
                <w:rFonts w:ascii="Arial" w:hAnsi="Arial" w:cs="Arial"/>
              </w:rPr>
            </w:pPr>
            <w:r>
              <w:rPr>
                <w:rFonts w:ascii="Arial" w:hAnsi="Arial" w:cs="Arial"/>
              </w:rPr>
              <w:t>Uspostavljanje komunikacije s PU DNŽ  i PP Dubrovnik</w:t>
            </w:r>
          </w:p>
        </w:tc>
        <w:tc>
          <w:tcPr>
            <w:tcW w:w="2141" w:type="dxa"/>
            <w:vAlign w:val="center"/>
          </w:tcPr>
          <w:p>
            <w:pPr>
              <w:spacing w:after="0" w:line="240" w:lineRule="auto"/>
              <w:rPr>
                <w:rFonts w:ascii="Arial" w:hAnsi="Arial" w:cs="Arial"/>
              </w:rPr>
            </w:pPr>
            <w:r>
              <w:rPr>
                <w:rFonts w:ascii="Arial" w:hAnsi="Arial" w:cs="Arial"/>
              </w:rPr>
              <w:t>član Stožera, predstavnik PU</w:t>
            </w:r>
          </w:p>
        </w:tc>
        <w:tc>
          <w:tcPr>
            <w:tcW w:w="2355" w:type="dxa"/>
            <w:vAlign w:val="center"/>
          </w:tcPr>
          <w:p>
            <w:pPr>
              <w:spacing w:after="0" w:line="240" w:lineRule="auto"/>
              <w:rPr>
                <w:rFonts w:ascii="Arial" w:hAnsi="Arial" w:cs="Arial"/>
              </w:rPr>
            </w:pPr>
            <w:r>
              <w:rPr>
                <w:rFonts w:ascii="Arial" w:hAnsi="Arial" w:cs="Arial"/>
              </w:rPr>
              <w:t>PP Dubrovnik (</w:t>
            </w:r>
            <w:r>
              <w:fldChar w:fldCharType="begin"/>
            </w:r>
            <w:r>
              <w:instrText xml:space="preserve"> HYPERLINK "file:///\\\\fileserver\\server\\RAZNO-INZINJERI\\JANA-RAZNO\\CZ\\PLAN%20DJELOVANJA%20CZ\\Prilozi%20plana%20djelovanja.docx" </w:instrText>
            </w:r>
            <w:r>
              <w:fldChar w:fldCharType="separate"/>
            </w:r>
            <w:r>
              <w:rPr>
                <w:rStyle w:val="34"/>
                <w:rFonts w:ascii="Arial" w:hAnsi="Arial" w:cs="Arial"/>
                <w:sz w:val="22"/>
              </w:rPr>
              <w:t>Prilog 56</w:t>
            </w:r>
            <w:r>
              <w:rPr>
                <w:rStyle w:val="34"/>
                <w:rFonts w:ascii="Arial" w:hAnsi="Arial" w:cs="Arial"/>
                <w:sz w:val="22"/>
              </w:rPr>
              <w:fldChar w:fldCharType="end"/>
            </w:r>
            <w:r>
              <w:rPr>
                <w:rFonts w:ascii="Arial" w:hAnsi="Arial" w:cs="Arial"/>
              </w:rPr>
              <w:t>)</w:t>
            </w:r>
          </w:p>
          <w:p>
            <w:pPr>
              <w:spacing w:after="0" w:line="240" w:lineRule="auto"/>
              <w:rPr>
                <w:rFonts w:ascii="Arial" w:hAnsi="Arial" w:cs="Arial"/>
                <w:color w:val="0000FF"/>
              </w:rPr>
            </w:pPr>
          </w:p>
        </w:tc>
      </w:tr>
      <w:tr>
        <w:tblPrEx>
          <w:tblLayout w:type="fixed"/>
          <w:tblCellMar>
            <w:top w:w="0" w:type="dxa"/>
            <w:left w:w="108" w:type="dxa"/>
            <w:bottom w:w="0" w:type="dxa"/>
            <w:right w:w="108" w:type="dxa"/>
          </w:tblCellMar>
        </w:tblPrEx>
        <w:tc>
          <w:tcPr>
            <w:tcW w:w="4790" w:type="dxa"/>
            <w:vAlign w:val="center"/>
          </w:tcPr>
          <w:p>
            <w:pPr>
              <w:spacing w:after="0" w:line="240" w:lineRule="auto"/>
              <w:rPr>
                <w:rFonts w:ascii="Arial" w:hAnsi="Arial" w:cs="Arial"/>
              </w:rPr>
            </w:pPr>
            <w:r>
              <w:rPr>
                <w:rFonts w:ascii="Arial" w:hAnsi="Arial" w:cs="Arial"/>
              </w:rPr>
              <w:t>Upućivanje zahtjeva za osiguranjem prostora oko mjesta na kojem je došlo do prekida prometa</w:t>
            </w:r>
          </w:p>
        </w:tc>
        <w:tc>
          <w:tcPr>
            <w:tcW w:w="2141" w:type="dxa"/>
            <w:vAlign w:val="center"/>
          </w:tcPr>
          <w:p>
            <w:pPr>
              <w:spacing w:after="0" w:line="240" w:lineRule="auto"/>
              <w:rPr>
                <w:rFonts w:ascii="Arial" w:hAnsi="Arial" w:cs="Arial"/>
              </w:rPr>
            </w:pPr>
            <w:r>
              <w:rPr>
                <w:rFonts w:ascii="Arial" w:hAnsi="Arial" w:cs="Arial"/>
              </w:rPr>
              <w:t>Gradonačelnik</w:t>
            </w:r>
          </w:p>
        </w:tc>
        <w:tc>
          <w:tcPr>
            <w:tcW w:w="2355" w:type="dxa"/>
            <w:vAlign w:val="center"/>
          </w:tcPr>
          <w:p>
            <w:pPr>
              <w:spacing w:after="0" w:line="240" w:lineRule="auto"/>
              <w:rPr>
                <w:rFonts w:ascii="Arial" w:hAnsi="Arial" w:cs="Arial"/>
              </w:rPr>
            </w:pPr>
            <w:r>
              <w:rPr>
                <w:rFonts w:ascii="Arial" w:hAnsi="Arial" w:cs="Arial"/>
              </w:rPr>
              <w:t>Policijska uprava prema svom Planu</w:t>
            </w:r>
          </w:p>
        </w:tc>
      </w:tr>
      <w:tr>
        <w:tblPrEx>
          <w:tblLayout w:type="fixed"/>
          <w:tblCellMar>
            <w:top w:w="0" w:type="dxa"/>
            <w:left w:w="108" w:type="dxa"/>
            <w:bottom w:w="0" w:type="dxa"/>
            <w:right w:w="108" w:type="dxa"/>
          </w:tblCellMar>
        </w:tblPrEx>
        <w:tc>
          <w:tcPr>
            <w:tcW w:w="4790" w:type="dxa"/>
            <w:vAlign w:val="center"/>
          </w:tcPr>
          <w:p>
            <w:pPr>
              <w:spacing w:after="0" w:line="240" w:lineRule="auto"/>
              <w:rPr>
                <w:rFonts w:ascii="Arial" w:hAnsi="Arial" w:cs="Arial"/>
              </w:rPr>
            </w:pPr>
            <w:r>
              <w:rPr>
                <w:rFonts w:ascii="Arial" w:hAnsi="Arial" w:cs="Arial"/>
              </w:rPr>
              <w:t xml:space="preserve">Upućivanje zahtjeva za zabranom prometovanja prometnicama ili dijela prometnice na mjestima na kojima promet nije moguć </w:t>
            </w:r>
          </w:p>
        </w:tc>
        <w:tc>
          <w:tcPr>
            <w:tcW w:w="2141" w:type="dxa"/>
            <w:vAlign w:val="center"/>
          </w:tcPr>
          <w:p>
            <w:pPr>
              <w:spacing w:after="0" w:line="240" w:lineRule="auto"/>
              <w:rPr>
                <w:rFonts w:ascii="Arial" w:hAnsi="Arial" w:cs="Arial"/>
              </w:rPr>
            </w:pPr>
            <w:r>
              <w:rPr>
                <w:rFonts w:ascii="Arial" w:hAnsi="Arial" w:cs="Arial"/>
              </w:rPr>
              <w:t>Gradonačelnik</w:t>
            </w:r>
          </w:p>
        </w:tc>
        <w:tc>
          <w:tcPr>
            <w:tcW w:w="2355" w:type="dxa"/>
            <w:vAlign w:val="center"/>
          </w:tcPr>
          <w:p>
            <w:pPr>
              <w:spacing w:after="0" w:line="240" w:lineRule="auto"/>
              <w:rPr>
                <w:rFonts w:ascii="Arial" w:hAnsi="Arial" w:cs="Arial"/>
              </w:rPr>
            </w:pPr>
            <w:r>
              <w:rPr>
                <w:rFonts w:ascii="Arial" w:hAnsi="Arial" w:cs="Arial"/>
              </w:rPr>
              <w:t>Policijska uprava prema svom Planu</w:t>
            </w:r>
          </w:p>
        </w:tc>
      </w:tr>
      <w:tr>
        <w:tblPrEx>
          <w:tblLayout w:type="fixed"/>
          <w:tblCellMar>
            <w:top w:w="0" w:type="dxa"/>
            <w:left w:w="108" w:type="dxa"/>
            <w:bottom w:w="0" w:type="dxa"/>
            <w:right w:w="108" w:type="dxa"/>
          </w:tblCellMar>
        </w:tblPrEx>
        <w:tc>
          <w:tcPr>
            <w:tcW w:w="4790" w:type="dxa"/>
            <w:vAlign w:val="center"/>
          </w:tcPr>
          <w:p>
            <w:pPr>
              <w:spacing w:after="0" w:line="240" w:lineRule="auto"/>
              <w:rPr>
                <w:rFonts w:ascii="Arial" w:hAnsi="Arial" w:cs="Arial"/>
              </w:rPr>
            </w:pPr>
            <w:r>
              <w:rPr>
                <w:rFonts w:ascii="Arial" w:hAnsi="Arial" w:cs="Arial"/>
              </w:rPr>
              <w:t>Upućivanje zahtjeva za ograničavanjem kretanja stanovništva na području na kojem promet nije moguć</w:t>
            </w:r>
          </w:p>
        </w:tc>
        <w:tc>
          <w:tcPr>
            <w:tcW w:w="2141" w:type="dxa"/>
            <w:vAlign w:val="center"/>
          </w:tcPr>
          <w:p>
            <w:pPr>
              <w:spacing w:after="0" w:line="240" w:lineRule="auto"/>
              <w:rPr>
                <w:rFonts w:ascii="Arial" w:hAnsi="Arial" w:cs="Arial"/>
              </w:rPr>
            </w:pPr>
            <w:r>
              <w:rPr>
                <w:rFonts w:ascii="Arial" w:hAnsi="Arial" w:cs="Arial"/>
              </w:rPr>
              <w:t>Gradonačelnik</w:t>
            </w:r>
          </w:p>
        </w:tc>
        <w:tc>
          <w:tcPr>
            <w:tcW w:w="2355" w:type="dxa"/>
            <w:vAlign w:val="center"/>
          </w:tcPr>
          <w:p>
            <w:pPr>
              <w:spacing w:after="0" w:line="240" w:lineRule="auto"/>
              <w:rPr>
                <w:rFonts w:ascii="Arial" w:hAnsi="Arial" w:cs="Arial"/>
              </w:rPr>
            </w:pPr>
            <w:r>
              <w:rPr>
                <w:rFonts w:ascii="Arial" w:hAnsi="Arial" w:cs="Arial"/>
              </w:rPr>
              <w:t>Policijska postaja prema svom Planu</w:t>
            </w:r>
          </w:p>
        </w:tc>
      </w:tr>
    </w:tbl>
    <w:p>
      <w:pPr>
        <w:rPr>
          <w:rFonts w:ascii="Arial" w:hAnsi="Arial" w:cs="Arial" w:eastAsiaTheme="majorEastAsia"/>
          <w:b/>
          <w:bCs/>
        </w:rPr>
      </w:pPr>
    </w:p>
    <w:p>
      <w:pPr>
        <w:pStyle w:val="3"/>
        <w:ind w:left="0" w:hanging="9"/>
        <w:rPr>
          <w:rFonts w:ascii="Arial" w:hAnsi="Arial" w:cs="Arial"/>
          <w:sz w:val="22"/>
          <w:szCs w:val="22"/>
        </w:rPr>
      </w:pPr>
      <w:bookmarkStart w:id="75" w:name="_Toc509475995"/>
      <w:r>
        <w:rPr>
          <w:rFonts w:ascii="Arial" w:hAnsi="Arial" w:cs="Arial"/>
          <w:sz w:val="22"/>
          <w:szCs w:val="22"/>
        </w:rPr>
        <w:t>Podmirivanje troškova angažiranih operativnih snaga sustava civilne zaštite</w:t>
      </w:r>
      <w:bookmarkEnd w:id="75"/>
    </w:p>
    <w:tbl>
      <w:tblPr>
        <w:tblStyle w:val="35"/>
        <w:tblW w:w="9286" w:type="dxa"/>
        <w:tblInd w:w="0" w:type="dxa"/>
        <w:tblLayout w:type="fixed"/>
        <w:tblCellMar>
          <w:top w:w="0" w:type="dxa"/>
          <w:left w:w="108" w:type="dxa"/>
          <w:bottom w:w="0" w:type="dxa"/>
          <w:right w:w="108" w:type="dxa"/>
        </w:tblCellMar>
      </w:tblPr>
      <w:tblGrid>
        <w:gridCol w:w="3095"/>
        <w:gridCol w:w="4102"/>
        <w:gridCol w:w="2089"/>
      </w:tblGrid>
      <w:tr>
        <w:tblPrEx>
          <w:tblLayout w:type="fixed"/>
          <w:tblCellMar>
            <w:top w:w="0" w:type="dxa"/>
            <w:left w:w="108" w:type="dxa"/>
            <w:bottom w:w="0" w:type="dxa"/>
            <w:right w:w="108" w:type="dxa"/>
          </w:tblCellMar>
        </w:tblPrEx>
        <w:tc>
          <w:tcPr>
            <w:tcW w:w="3095" w:type="dxa"/>
          </w:tcPr>
          <w:p>
            <w:pPr>
              <w:spacing w:after="0" w:line="240" w:lineRule="auto"/>
              <w:rPr>
                <w:rFonts w:ascii="Arial" w:hAnsi="Arial" w:cs="Arial"/>
                <w:b/>
              </w:rPr>
            </w:pPr>
            <w:r>
              <w:rPr>
                <w:rFonts w:ascii="Arial" w:hAnsi="Arial" w:cs="Arial"/>
                <w:b/>
              </w:rPr>
              <w:t xml:space="preserve">Angažirane operativne snage </w:t>
            </w:r>
          </w:p>
        </w:tc>
        <w:tc>
          <w:tcPr>
            <w:tcW w:w="4102" w:type="dxa"/>
          </w:tcPr>
          <w:p>
            <w:pPr>
              <w:spacing w:after="0" w:line="240" w:lineRule="auto"/>
              <w:rPr>
                <w:rFonts w:ascii="Arial" w:hAnsi="Arial" w:cs="Arial"/>
                <w:b/>
              </w:rPr>
            </w:pPr>
            <w:r>
              <w:rPr>
                <w:rFonts w:ascii="Arial" w:hAnsi="Arial" w:cs="Arial"/>
                <w:b/>
              </w:rPr>
              <w:t xml:space="preserve">Troškovi angažmana </w:t>
            </w:r>
          </w:p>
        </w:tc>
        <w:tc>
          <w:tcPr>
            <w:tcW w:w="2089" w:type="dxa"/>
          </w:tcPr>
          <w:p>
            <w:pPr>
              <w:spacing w:after="0" w:line="240" w:lineRule="auto"/>
              <w:rPr>
                <w:rFonts w:ascii="Arial" w:hAnsi="Arial" w:cs="Arial"/>
                <w:b/>
              </w:rPr>
            </w:pPr>
            <w:r>
              <w:rPr>
                <w:rFonts w:ascii="Arial" w:hAnsi="Arial" w:cs="Arial"/>
                <w:b/>
              </w:rPr>
              <w:t xml:space="preserve">Nositelj troškova </w:t>
            </w:r>
          </w:p>
        </w:tc>
      </w:tr>
      <w:tr>
        <w:tblPrEx>
          <w:tblLayout w:type="fixed"/>
          <w:tblCellMar>
            <w:top w:w="0" w:type="dxa"/>
            <w:left w:w="108" w:type="dxa"/>
            <w:bottom w:w="0" w:type="dxa"/>
            <w:right w:w="108" w:type="dxa"/>
          </w:tblCellMar>
        </w:tblPrEx>
        <w:tc>
          <w:tcPr>
            <w:tcW w:w="3095" w:type="dxa"/>
            <w:shd w:val="clear" w:color="auto" w:fill="auto"/>
          </w:tcPr>
          <w:p>
            <w:pPr>
              <w:spacing w:after="0" w:line="240" w:lineRule="auto"/>
              <w:rPr>
                <w:rFonts w:ascii="Arial" w:hAnsi="Arial" w:cs="Arial"/>
              </w:rPr>
            </w:pPr>
            <w:r>
              <w:rPr>
                <w:rFonts w:ascii="Arial" w:hAnsi="Arial" w:cs="Arial"/>
              </w:rPr>
              <w:t>Pripadnici Postrojbe opće namjene PON CZ (</w:t>
            </w:r>
            <w:r>
              <w:fldChar w:fldCharType="begin"/>
            </w:r>
            <w:r>
              <w:instrText xml:space="preserve"> HYPERLINK "file:///\\\\fileserver\\server\\RAZNO-INZINJERI\\JANA-RAZNO\\CZ\\PLAN%20DJELOVANJA%20CZ\\Prilozi%20plana%20djelovanja.docx" </w:instrText>
            </w:r>
            <w:r>
              <w:fldChar w:fldCharType="separate"/>
            </w:r>
            <w:r>
              <w:rPr>
                <w:rStyle w:val="34"/>
                <w:rFonts w:ascii="Arial" w:hAnsi="Arial" w:cs="Arial"/>
                <w:sz w:val="22"/>
              </w:rPr>
              <w:t>Prilog 15</w:t>
            </w:r>
            <w:r>
              <w:rPr>
                <w:rStyle w:val="34"/>
                <w:rFonts w:ascii="Arial" w:hAnsi="Arial" w:cs="Arial"/>
                <w:sz w:val="22"/>
              </w:rPr>
              <w:fldChar w:fldCharType="end"/>
            </w:r>
            <w:r>
              <w:rPr>
                <w:rFonts w:ascii="Arial" w:hAnsi="Arial" w:cs="Arial"/>
              </w:rPr>
              <w:t>)</w:t>
            </w:r>
          </w:p>
          <w:p>
            <w:pPr>
              <w:spacing w:after="0" w:line="240" w:lineRule="auto"/>
              <w:rPr>
                <w:rFonts w:ascii="Arial" w:hAnsi="Arial" w:cs="Arial"/>
              </w:rPr>
            </w:pPr>
            <w:r>
              <w:rPr>
                <w:rFonts w:ascii="Arial" w:hAnsi="Arial" w:cs="Arial"/>
              </w:rPr>
              <w:t>pripadnici povjerenika (</w:t>
            </w:r>
            <w:r>
              <w:fldChar w:fldCharType="begin"/>
            </w:r>
            <w:r>
              <w:instrText xml:space="preserve"> HYPERLINK "file:///\\\\fileserver\\server\\RAZNO-INZINJERI\\JANA-RAZNO\\CZ\\PLAN%20DJELOVANJA%20CZ\\Prilozi%20plana%20djelovanja.docx" </w:instrText>
            </w:r>
            <w:r>
              <w:fldChar w:fldCharType="separate"/>
            </w:r>
            <w:r>
              <w:rPr>
                <w:rStyle w:val="34"/>
                <w:rFonts w:ascii="Arial" w:hAnsi="Arial" w:cs="Arial"/>
                <w:sz w:val="22"/>
              </w:rPr>
              <w:t>Prilog 14</w:t>
            </w:r>
            <w:r>
              <w:rPr>
                <w:rStyle w:val="34"/>
                <w:rFonts w:ascii="Arial" w:hAnsi="Arial" w:cs="Arial"/>
                <w:sz w:val="22"/>
              </w:rPr>
              <w:fldChar w:fldCharType="end"/>
            </w:r>
            <w:r>
              <w:rPr>
                <w:rFonts w:ascii="Arial" w:hAnsi="Arial" w:cs="Arial"/>
              </w:rPr>
              <w:t>)</w:t>
            </w:r>
          </w:p>
          <w:p>
            <w:pPr>
              <w:spacing w:after="0" w:line="240" w:lineRule="auto"/>
              <w:rPr>
                <w:rFonts w:ascii="Arial" w:hAnsi="Arial" w:cs="Arial"/>
              </w:rPr>
            </w:pPr>
            <w:r>
              <w:rPr>
                <w:rFonts w:ascii="Arial" w:hAnsi="Arial" w:cs="Arial"/>
              </w:rPr>
              <w:t>pripadnici Postrojbe specijalističke namjene za traganje i spašavanje u poplavama (</w:t>
            </w:r>
            <w:r>
              <w:fldChar w:fldCharType="begin"/>
            </w:r>
            <w:r>
              <w:instrText xml:space="preserve"> HYPERLINK "file:///\\\\fileserver\\server\\RAZNO-INZINJERI\\JANA-RAZNO\\CZ\\PLAN%20DJELOVANJA%20CZ\\Prilozi%20plana%20djelovanja.docx" </w:instrText>
            </w:r>
            <w:r>
              <w:fldChar w:fldCharType="separate"/>
            </w:r>
            <w:r>
              <w:rPr>
                <w:rStyle w:val="34"/>
                <w:rFonts w:ascii="Arial" w:hAnsi="Arial" w:cs="Arial"/>
                <w:sz w:val="22"/>
              </w:rPr>
              <w:t>Prilog 16</w:t>
            </w:r>
            <w:r>
              <w:rPr>
                <w:rStyle w:val="34"/>
                <w:rFonts w:ascii="Arial" w:hAnsi="Arial" w:cs="Arial"/>
                <w:sz w:val="22"/>
              </w:rPr>
              <w:fldChar w:fldCharType="end"/>
            </w:r>
            <w:r>
              <w:rPr>
                <w:rFonts w:ascii="Arial" w:hAnsi="Arial" w:cs="Arial"/>
              </w:rPr>
              <w:t>)</w:t>
            </w:r>
          </w:p>
        </w:tc>
        <w:tc>
          <w:tcPr>
            <w:tcW w:w="4102" w:type="dxa"/>
            <w:shd w:val="clear" w:color="auto" w:fill="auto"/>
          </w:tcPr>
          <w:p>
            <w:pPr>
              <w:spacing w:after="0" w:line="240" w:lineRule="auto"/>
              <w:rPr>
                <w:rFonts w:ascii="Arial" w:hAnsi="Arial" w:cs="Arial"/>
              </w:rPr>
            </w:pPr>
            <w:r>
              <w:rPr>
                <w:rFonts w:ascii="Arial" w:hAnsi="Arial" w:cs="Arial"/>
              </w:rPr>
              <w:t>- naknada po danu mobilizacije(</w:t>
            </w:r>
            <w:r>
              <w:fldChar w:fldCharType="begin"/>
            </w:r>
            <w:r>
              <w:instrText xml:space="preserve"> HYPERLINK "file:///\\\\fileserver\\server\\RAZNO-INZINJERI\\JANA-RAZNO\\CZ\\PLAN%20DJELOVANJA%20CZ\\Prilozi%20plana%20djelovanja.docx" </w:instrText>
            </w:r>
            <w:r>
              <w:fldChar w:fldCharType="separate"/>
            </w:r>
            <w:r>
              <w:rPr>
                <w:rStyle w:val="34"/>
                <w:rFonts w:ascii="Arial" w:hAnsi="Arial" w:cs="Arial"/>
                <w:sz w:val="22"/>
              </w:rPr>
              <w:t>Prilog 27</w:t>
            </w:r>
            <w:r>
              <w:rPr>
                <w:rStyle w:val="34"/>
                <w:rFonts w:ascii="Arial" w:hAnsi="Arial" w:cs="Arial"/>
                <w:sz w:val="22"/>
              </w:rPr>
              <w:fldChar w:fldCharType="end"/>
            </w:r>
            <w:r>
              <w:rPr>
                <w:rFonts w:ascii="Arial" w:hAnsi="Arial" w:cs="Arial"/>
              </w:rPr>
              <w:t>)</w:t>
            </w:r>
          </w:p>
          <w:p>
            <w:pPr>
              <w:spacing w:after="0" w:line="240" w:lineRule="auto"/>
              <w:rPr>
                <w:rFonts w:ascii="Arial" w:hAnsi="Arial" w:cs="Arial"/>
              </w:rPr>
            </w:pPr>
            <w:r>
              <w:rPr>
                <w:rFonts w:ascii="Arial" w:hAnsi="Arial" w:cs="Arial"/>
              </w:rPr>
              <w:t>- naknada troškova prijevoza(</w:t>
            </w:r>
            <w:r>
              <w:fldChar w:fldCharType="begin"/>
            </w:r>
            <w:r>
              <w:instrText xml:space="preserve"> HYPERLINK "file:///\\\\fileserver\\server\\RAZNO-INZINJERI\\JANA-RAZNO\\CZ\\PLAN%20DJELOVANJA%20CZ\\Prilozi%20plana%20djelovanja.docx" </w:instrText>
            </w:r>
            <w:r>
              <w:fldChar w:fldCharType="separate"/>
            </w:r>
            <w:r>
              <w:rPr>
                <w:rStyle w:val="34"/>
                <w:rFonts w:ascii="Arial" w:hAnsi="Arial" w:cs="Arial"/>
                <w:sz w:val="22"/>
              </w:rPr>
              <w:t xml:space="preserve">Prilog </w:t>
            </w:r>
            <w:r>
              <w:rPr>
                <w:rStyle w:val="34"/>
                <w:rFonts w:ascii="Arial" w:hAnsi="Arial" w:cs="Arial"/>
                <w:sz w:val="22"/>
                <w:lang w:val="en-US"/>
              </w:rPr>
              <w:t>2</w:t>
            </w:r>
            <w:r>
              <w:rPr>
                <w:rStyle w:val="34"/>
                <w:rFonts w:ascii="Arial" w:hAnsi="Arial" w:cs="Arial"/>
                <w:sz w:val="22"/>
              </w:rPr>
              <w:t>7</w:t>
            </w:r>
            <w:r>
              <w:rPr>
                <w:rStyle w:val="34"/>
                <w:rFonts w:ascii="Arial" w:hAnsi="Arial" w:cs="Arial"/>
                <w:sz w:val="22"/>
              </w:rPr>
              <w:fldChar w:fldCharType="end"/>
            </w:r>
            <w:r>
              <w:rPr>
                <w:rFonts w:ascii="Arial" w:hAnsi="Arial" w:cs="Arial"/>
              </w:rPr>
              <w:t>)</w:t>
            </w:r>
          </w:p>
          <w:p>
            <w:pPr>
              <w:spacing w:after="0" w:line="240" w:lineRule="auto"/>
              <w:rPr>
                <w:rFonts w:ascii="Arial" w:hAnsi="Arial" w:cs="Arial"/>
              </w:rPr>
            </w:pPr>
            <w:r>
              <w:rPr>
                <w:rFonts w:ascii="Arial" w:hAnsi="Arial" w:cs="Arial"/>
              </w:rPr>
              <w:t xml:space="preserve">- osiguranje smještaja i prehrane </w:t>
            </w:r>
          </w:p>
          <w:p>
            <w:pPr>
              <w:spacing w:after="0" w:line="240" w:lineRule="auto"/>
              <w:rPr>
                <w:rFonts w:ascii="Arial" w:hAnsi="Arial" w:cs="Arial"/>
              </w:rPr>
            </w:pPr>
            <w:r>
              <w:rPr>
                <w:rFonts w:ascii="Arial" w:hAnsi="Arial" w:cs="Arial"/>
              </w:rPr>
              <w:t xml:space="preserve">- osiguranje od odgovornosti i/ili posljedica nesretnog slučaja </w:t>
            </w:r>
          </w:p>
        </w:tc>
        <w:tc>
          <w:tcPr>
            <w:tcW w:w="2089" w:type="dxa"/>
            <w:vAlign w:val="center"/>
          </w:tcPr>
          <w:p>
            <w:pPr>
              <w:spacing w:after="0" w:line="240" w:lineRule="auto"/>
              <w:rPr>
                <w:rFonts w:ascii="Arial" w:hAnsi="Arial" w:cs="Arial"/>
              </w:rPr>
            </w:pPr>
            <w:r>
              <w:rPr>
                <w:rFonts w:ascii="Arial" w:hAnsi="Arial" w:cs="Arial"/>
              </w:rPr>
              <w:t>Grad Dubrovnik</w:t>
            </w:r>
          </w:p>
        </w:tc>
      </w:tr>
      <w:tr>
        <w:tblPrEx>
          <w:tblLayout w:type="fixed"/>
          <w:tblCellMar>
            <w:top w:w="0" w:type="dxa"/>
            <w:left w:w="108" w:type="dxa"/>
            <w:bottom w:w="0" w:type="dxa"/>
            <w:right w:w="108" w:type="dxa"/>
          </w:tblCellMar>
        </w:tblPrEx>
        <w:tc>
          <w:tcPr>
            <w:tcW w:w="3095" w:type="dxa"/>
            <w:shd w:val="clear" w:color="auto" w:fill="auto"/>
          </w:tcPr>
          <w:p>
            <w:pPr>
              <w:spacing w:after="0" w:line="240" w:lineRule="auto"/>
              <w:rPr>
                <w:rFonts w:ascii="Arial" w:hAnsi="Arial" w:cs="Arial"/>
              </w:rPr>
            </w:pPr>
            <w:r>
              <w:rPr>
                <w:rFonts w:ascii="Arial" w:hAnsi="Arial" w:cs="Arial"/>
              </w:rPr>
              <w:t xml:space="preserve">Pravne osobe od interesa za sustav civilne zaštite </w:t>
            </w:r>
          </w:p>
          <w:p>
            <w:pPr>
              <w:spacing w:after="0" w:line="240" w:lineRule="auto"/>
              <w:rPr>
                <w:rFonts w:ascii="Arial" w:hAnsi="Arial" w:cs="Arial"/>
              </w:rPr>
            </w:pPr>
            <w:r>
              <w:rPr>
                <w:rFonts w:ascii="Arial" w:hAnsi="Arial" w:cs="Arial"/>
              </w:rPr>
              <w:t>- davatelji materijalno-tehničkih sredstava (</w:t>
            </w:r>
            <w:r>
              <w:fldChar w:fldCharType="begin"/>
            </w:r>
            <w:r>
              <w:instrText xml:space="preserve"> HYPERLINK "file:///\\\\fileserver\\server\\RAZNO-INZINJERI\\JANA-RAZNO\\CZ\\PLAN%20DJELOVANJA%20CZ\\Prilozi%20plana%20djelovanja.docx" </w:instrText>
            </w:r>
            <w:r>
              <w:fldChar w:fldCharType="separate"/>
            </w:r>
            <w:r>
              <w:rPr>
                <w:rStyle w:val="34"/>
                <w:rFonts w:ascii="Arial" w:hAnsi="Arial" w:cs="Arial"/>
                <w:sz w:val="22"/>
              </w:rPr>
              <w:t>Prilog 17</w:t>
            </w:r>
            <w:r>
              <w:rPr>
                <w:rStyle w:val="34"/>
                <w:rFonts w:ascii="Arial" w:hAnsi="Arial" w:cs="Arial"/>
                <w:sz w:val="22"/>
              </w:rPr>
              <w:fldChar w:fldCharType="end"/>
            </w:r>
            <w:r>
              <w:rPr>
                <w:rFonts w:ascii="Arial" w:hAnsi="Arial" w:cs="Arial"/>
              </w:rPr>
              <w:t>)</w:t>
            </w:r>
          </w:p>
          <w:p>
            <w:pPr>
              <w:spacing w:after="0" w:line="240" w:lineRule="auto"/>
              <w:rPr>
                <w:rFonts w:ascii="Arial" w:hAnsi="Arial" w:cs="Arial"/>
              </w:rPr>
            </w:pPr>
            <w:r>
              <w:rPr>
                <w:rFonts w:ascii="Arial" w:hAnsi="Arial" w:cs="Arial"/>
              </w:rPr>
              <w:t>- osiguravanje prijevoza (</w:t>
            </w:r>
            <w:r>
              <w:fldChar w:fldCharType="begin"/>
            </w:r>
            <w:r>
              <w:instrText xml:space="preserve"> HYPERLINK "file:///\\\\fileserver\\server\\RAZNO-INZINJERI\\JANA-RAZNO\\CZ\\PLAN%20DJELOVANJA%20CZ\\Prilozi%20plana%20djelovanja.docx" </w:instrText>
            </w:r>
            <w:r>
              <w:fldChar w:fldCharType="separate"/>
            </w:r>
            <w:r>
              <w:rPr>
                <w:rStyle w:val="34"/>
                <w:rFonts w:ascii="Arial" w:hAnsi="Arial" w:cs="Arial"/>
                <w:sz w:val="22"/>
              </w:rPr>
              <w:t>Prilog 18</w:t>
            </w:r>
            <w:r>
              <w:rPr>
                <w:rStyle w:val="34"/>
                <w:rFonts w:ascii="Arial" w:hAnsi="Arial" w:cs="Arial"/>
                <w:sz w:val="22"/>
              </w:rPr>
              <w:fldChar w:fldCharType="end"/>
            </w:r>
            <w:r>
              <w:rPr>
                <w:rFonts w:ascii="Arial" w:hAnsi="Arial" w:cs="Arial"/>
              </w:rPr>
              <w:t>)</w:t>
            </w:r>
          </w:p>
        </w:tc>
        <w:tc>
          <w:tcPr>
            <w:tcW w:w="4102" w:type="dxa"/>
            <w:shd w:val="clear" w:color="auto" w:fill="auto"/>
          </w:tcPr>
          <w:p>
            <w:pPr>
              <w:spacing w:after="0" w:line="240" w:lineRule="auto"/>
              <w:rPr>
                <w:rFonts w:ascii="Arial" w:hAnsi="Arial" w:cs="Arial"/>
              </w:rPr>
            </w:pPr>
            <w:r>
              <w:rPr>
                <w:rFonts w:ascii="Arial" w:hAnsi="Arial" w:cs="Arial"/>
              </w:rPr>
              <w:t xml:space="preserve">- za teretna vozila, </w:t>
            </w:r>
          </w:p>
          <w:p>
            <w:pPr>
              <w:spacing w:after="0" w:line="240" w:lineRule="auto"/>
              <w:rPr>
                <w:rFonts w:ascii="Arial" w:hAnsi="Arial" w:cs="Arial"/>
              </w:rPr>
            </w:pPr>
            <w:r>
              <w:rPr>
                <w:rFonts w:ascii="Arial" w:hAnsi="Arial" w:cs="Arial"/>
              </w:rPr>
              <w:t xml:space="preserve">- vozila za prijevoz putnika u cestovnom prometu, plovila i radne strojeve </w:t>
            </w:r>
          </w:p>
          <w:p>
            <w:pPr>
              <w:spacing w:after="0" w:line="240" w:lineRule="auto"/>
              <w:rPr>
                <w:rFonts w:ascii="Arial" w:hAnsi="Arial" w:cs="Arial"/>
              </w:rPr>
            </w:pPr>
            <w:r>
              <w:rPr>
                <w:rFonts w:ascii="Arial" w:hAnsi="Arial" w:cs="Arial"/>
              </w:rPr>
              <w:t xml:space="preserve">- za osobna vozila </w:t>
            </w:r>
          </w:p>
          <w:p>
            <w:pPr>
              <w:spacing w:after="0" w:line="240" w:lineRule="auto"/>
              <w:rPr>
                <w:rFonts w:ascii="Arial" w:hAnsi="Arial" w:cs="Arial"/>
              </w:rPr>
            </w:pPr>
            <w:r>
              <w:rPr>
                <w:rFonts w:ascii="Arial" w:hAnsi="Arial" w:cs="Arial"/>
              </w:rPr>
              <w:t>- naknada štete na pokretnini (</w:t>
            </w:r>
            <w:r>
              <w:fldChar w:fldCharType="begin"/>
            </w:r>
            <w:r>
              <w:instrText xml:space="preserve"> HYPERLINK "file:///\\\\fileserver\\server\\RAZNO-INZINJERI\\JANA-RAZNO\\CZ\\PLAN%20DJELOVANJA%20CZ\\Prilozi%20plana%20djelovanja.docx" </w:instrText>
            </w:r>
            <w:r>
              <w:fldChar w:fldCharType="separate"/>
            </w:r>
            <w:r>
              <w:rPr>
                <w:rStyle w:val="34"/>
                <w:rFonts w:ascii="Arial" w:hAnsi="Arial" w:cs="Arial"/>
                <w:sz w:val="22"/>
              </w:rPr>
              <w:t>Prilog 29</w:t>
            </w:r>
            <w:r>
              <w:rPr>
                <w:rStyle w:val="34"/>
                <w:rFonts w:ascii="Arial" w:hAnsi="Arial" w:cs="Arial"/>
                <w:sz w:val="22"/>
              </w:rPr>
              <w:fldChar w:fldCharType="end"/>
            </w:r>
            <w:r>
              <w:rPr>
                <w:rFonts w:ascii="Arial" w:hAnsi="Arial" w:cs="Arial"/>
              </w:rPr>
              <w:t>)</w:t>
            </w:r>
          </w:p>
        </w:tc>
        <w:tc>
          <w:tcPr>
            <w:tcW w:w="2089" w:type="dxa"/>
            <w:vAlign w:val="center"/>
          </w:tcPr>
          <w:p>
            <w:pPr>
              <w:spacing w:after="0" w:line="240" w:lineRule="auto"/>
              <w:rPr>
                <w:rFonts w:ascii="Arial" w:hAnsi="Arial" w:cs="Arial"/>
              </w:rPr>
            </w:pPr>
            <w:r>
              <w:rPr>
                <w:rFonts w:ascii="Arial" w:hAnsi="Arial" w:cs="Arial"/>
              </w:rPr>
              <w:t>Grad Dubrovnik</w:t>
            </w:r>
          </w:p>
          <w:p>
            <w:pPr>
              <w:spacing w:after="0" w:line="240" w:lineRule="auto"/>
              <w:rPr>
                <w:rFonts w:ascii="Arial" w:hAnsi="Arial" w:cs="Arial"/>
                <w:lang w:val="en-US"/>
              </w:rPr>
            </w:pPr>
            <w:r>
              <w:rPr>
                <w:rFonts w:ascii="Arial" w:hAnsi="Arial" w:cs="Arial"/>
                <w:lang w:val="en-US"/>
              </w:rPr>
              <w:t>Grad Dubrovnik</w:t>
            </w:r>
          </w:p>
        </w:tc>
      </w:tr>
      <w:tr>
        <w:tblPrEx>
          <w:tblLayout w:type="fixed"/>
          <w:tblCellMar>
            <w:top w:w="0" w:type="dxa"/>
            <w:left w:w="108" w:type="dxa"/>
            <w:bottom w:w="0" w:type="dxa"/>
            <w:right w:w="108" w:type="dxa"/>
          </w:tblCellMar>
        </w:tblPrEx>
        <w:tc>
          <w:tcPr>
            <w:tcW w:w="3095" w:type="dxa"/>
            <w:shd w:val="clear" w:color="auto" w:fill="auto"/>
          </w:tcPr>
          <w:p>
            <w:pPr>
              <w:spacing w:after="0" w:line="240" w:lineRule="auto"/>
              <w:rPr>
                <w:rFonts w:ascii="Arial" w:hAnsi="Arial" w:cs="Arial"/>
              </w:rPr>
            </w:pPr>
            <w:r>
              <w:rPr>
                <w:rFonts w:ascii="Arial" w:hAnsi="Arial" w:cs="Arial"/>
              </w:rPr>
              <w:t xml:space="preserve">Pravne osobe od interesa za sustav civilne zaštite </w:t>
            </w:r>
          </w:p>
          <w:p>
            <w:pPr>
              <w:spacing w:after="0" w:line="240" w:lineRule="auto"/>
              <w:rPr>
                <w:rFonts w:ascii="Arial" w:hAnsi="Arial" w:cs="Arial"/>
              </w:rPr>
            </w:pPr>
            <w:r>
              <w:rPr>
                <w:rFonts w:ascii="Arial" w:hAnsi="Arial" w:cs="Arial"/>
              </w:rPr>
              <w:t>-  osiguranje smještajnih kapaciteta (</w:t>
            </w:r>
            <w:r>
              <w:fldChar w:fldCharType="begin"/>
            </w:r>
            <w:r>
              <w:instrText xml:space="preserve"> HYPERLINK "file:///\\\\fileserver\\server\\RAZNO-INZINJERI\\JANA-RAZNO\\CZ\\PLAN%20DJELOVANJA%20CZ\\Prilozi%20plana%20djelovanja.docx" </w:instrText>
            </w:r>
            <w:r>
              <w:fldChar w:fldCharType="separate"/>
            </w:r>
            <w:r>
              <w:rPr>
                <w:rStyle w:val="34"/>
                <w:rFonts w:ascii="Arial" w:hAnsi="Arial" w:cs="Arial"/>
                <w:sz w:val="22"/>
              </w:rPr>
              <w:t>Prilog 19</w:t>
            </w:r>
            <w:r>
              <w:rPr>
                <w:rStyle w:val="34"/>
                <w:rFonts w:ascii="Arial" w:hAnsi="Arial" w:cs="Arial"/>
                <w:sz w:val="22"/>
              </w:rPr>
              <w:fldChar w:fldCharType="end"/>
            </w:r>
            <w:r>
              <w:rPr>
                <w:rFonts w:ascii="Arial" w:hAnsi="Arial" w:cs="Arial"/>
              </w:rPr>
              <w:t>)</w:t>
            </w:r>
          </w:p>
          <w:p>
            <w:pPr>
              <w:spacing w:after="0" w:line="240" w:lineRule="auto"/>
              <w:rPr>
                <w:rFonts w:ascii="Arial" w:hAnsi="Arial" w:cs="Arial"/>
              </w:rPr>
            </w:pPr>
            <w:r>
              <w:rPr>
                <w:rFonts w:ascii="Arial" w:hAnsi="Arial" w:cs="Arial"/>
              </w:rPr>
              <w:t>- osiguranje prehrane (</w:t>
            </w:r>
            <w:r>
              <w:fldChar w:fldCharType="begin"/>
            </w:r>
            <w:r>
              <w:instrText xml:space="preserve"> HYPERLINK "file:///\\\\fileserver\\server\\RAZNO-INZINJERI\\JANA-RAZNO\\CZ\\PLAN%20DJELOVANJA%20CZ\\Prilozi%20plana%20djelovanja.docx" </w:instrText>
            </w:r>
            <w:r>
              <w:fldChar w:fldCharType="separate"/>
            </w:r>
            <w:r>
              <w:rPr>
                <w:rStyle w:val="34"/>
                <w:rFonts w:ascii="Arial" w:hAnsi="Arial" w:cs="Arial"/>
                <w:sz w:val="22"/>
              </w:rPr>
              <w:t>Prilog 19</w:t>
            </w:r>
            <w:r>
              <w:rPr>
                <w:rStyle w:val="34"/>
                <w:rFonts w:ascii="Arial" w:hAnsi="Arial" w:cs="Arial"/>
                <w:sz w:val="22"/>
              </w:rPr>
              <w:fldChar w:fldCharType="end"/>
            </w:r>
            <w:r>
              <w:rPr>
                <w:rFonts w:ascii="Arial" w:hAnsi="Arial" w:cs="Arial"/>
              </w:rPr>
              <w:t>)</w:t>
            </w:r>
          </w:p>
        </w:tc>
        <w:tc>
          <w:tcPr>
            <w:tcW w:w="4102" w:type="dxa"/>
            <w:shd w:val="clear" w:color="auto" w:fill="auto"/>
          </w:tcPr>
          <w:p>
            <w:pPr>
              <w:spacing w:after="0" w:line="240" w:lineRule="auto"/>
              <w:rPr>
                <w:rFonts w:ascii="Arial" w:hAnsi="Arial" w:cs="Arial"/>
              </w:rPr>
            </w:pPr>
            <w:r>
              <w:rPr>
                <w:rFonts w:ascii="Arial" w:hAnsi="Arial" w:cs="Arial"/>
              </w:rPr>
              <w:t xml:space="preserve">- osiguranje smještaja </w:t>
            </w:r>
          </w:p>
          <w:p>
            <w:pPr>
              <w:spacing w:after="0" w:line="240" w:lineRule="auto"/>
              <w:rPr>
                <w:rFonts w:ascii="Arial" w:hAnsi="Arial" w:cs="Arial"/>
              </w:rPr>
            </w:pPr>
            <w:r>
              <w:rPr>
                <w:rFonts w:ascii="Arial" w:hAnsi="Arial" w:cs="Arial"/>
              </w:rPr>
              <w:t xml:space="preserve">- osiguranje prehrane </w:t>
            </w:r>
            <w:r>
              <w:rPr>
                <w:rFonts w:ascii="Arial" w:hAnsi="Arial" w:cs="Arial"/>
              </w:rPr>
              <w:br w:type="textWrapping"/>
            </w:r>
            <w:r>
              <w:rPr>
                <w:rFonts w:ascii="Arial" w:hAnsi="Arial" w:cs="Arial"/>
              </w:rPr>
              <w:t xml:space="preserve">- sporazumom definirati uvjete troškova angažmana  </w:t>
            </w:r>
          </w:p>
        </w:tc>
        <w:tc>
          <w:tcPr>
            <w:tcW w:w="2089" w:type="dxa"/>
            <w:vAlign w:val="center"/>
          </w:tcPr>
          <w:p>
            <w:pPr>
              <w:spacing w:after="0" w:line="240" w:lineRule="auto"/>
              <w:rPr>
                <w:rFonts w:ascii="Arial" w:hAnsi="Arial" w:cs="Arial"/>
              </w:rPr>
            </w:pPr>
            <w:r>
              <w:rPr>
                <w:rFonts w:ascii="Arial" w:hAnsi="Arial" w:cs="Arial"/>
              </w:rPr>
              <w:t xml:space="preserve">Grad Dubrovnik </w:t>
            </w:r>
          </w:p>
        </w:tc>
      </w:tr>
    </w:tbl>
    <w:p>
      <w:pPr>
        <w:rPr>
          <w:rFonts w:ascii="Arial" w:hAnsi="Arial" w:cs="Arial"/>
        </w:rPr>
      </w:pPr>
    </w:p>
    <w:p>
      <w:pPr>
        <w:pStyle w:val="3"/>
        <w:ind w:left="0" w:hanging="9"/>
        <w:jc w:val="both"/>
        <w:rPr>
          <w:rFonts w:ascii="Arial" w:hAnsi="Arial" w:cs="Arial"/>
          <w:sz w:val="22"/>
          <w:szCs w:val="22"/>
        </w:rPr>
      </w:pPr>
      <w:bookmarkStart w:id="76" w:name="_Toc509475996"/>
      <w:r>
        <w:rPr>
          <w:rFonts w:ascii="Arial" w:hAnsi="Arial" w:cs="Arial"/>
          <w:sz w:val="22"/>
          <w:szCs w:val="22"/>
        </w:rPr>
        <w:t>Zadaće Stožera civilne zaštite kada usklađuje djelovanje operativnih snaga sustava civilne zaštite u  poplavama</w:t>
      </w:r>
      <w:bookmarkEnd w:id="76"/>
    </w:p>
    <w:tbl>
      <w:tblPr>
        <w:tblStyle w:val="35"/>
        <w:tblW w:w="9286" w:type="dxa"/>
        <w:tblInd w:w="0" w:type="dxa"/>
        <w:tblLayout w:type="fixed"/>
        <w:tblCellMar>
          <w:top w:w="0" w:type="dxa"/>
          <w:left w:w="108" w:type="dxa"/>
          <w:bottom w:w="0" w:type="dxa"/>
          <w:right w:w="108" w:type="dxa"/>
        </w:tblCellMar>
      </w:tblPr>
      <w:tblGrid>
        <w:gridCol w:w="2660"/>
        <w:gridCol w:w="6626"/>
      </w:tblGrid>
      <w:tr>
        <w:tblPrEx>
          <w:tblLayout w:type="fixed"/>
          <w:tblCellMar>
            <w:top w:w="0" w:type="dxa"/>
            <w:left w:w="108" w:type="dxa"/>
            <w:bottom w:w="0" w:type="dxa"/>
            <w:right w:w="108" w:type="dxa"/>
          </w:tblCellMar>
        </w:tblPrEx>
        <w:trPr>
          <w:trHeight w:val="65" w:hRule="atLeast"/>
        </w:trPr>
        <w:tc>
          <w:tcPr>
            <w:tcW w:w="2660" w:type="dxa"/>
          </w:tcPr>
          <w:p>
            <w:pPr>
              <w:spacing w:after="0" w:line="240" w:lineRule="auto"/>
              <w:rPr>
                <w:rFonts w:ascii="Arial" w:hAnsi="Arial" w:cs="Arial"/>
              </w:rPr>
            </w:pPr>
          </w:p>
        </w:tc>
        <w:tc>
          <w:tcPr>
            <w:tcW w:w="6626" w:type="dxa"/>
          </w:tcPr>
          <w:p>
            <w:pPr>
              <w:pStyle w:val="64"/>
              <w:ind w:left="459" w:hanging="283"/>
              <w:rPr>
                <w:b/>
                <w:sz w:val="22"/>
                <w:szCs w:val="22"/>
              </w:rPr>
            </w:pPr>
            <w:r>
              <w:rPr>
                <w:b/>
                <w:sz w:val="22"/>
                <w:szCs w:val="22"/>
              </w:rPr>
              <w:t>Zadaće</w:t>
            </w:r>
          </w:p>
        </w:tc>
      </w:tr>
      <w:tr>
        <w:tblPrEx>
          <w:tblLayout w:type="fixed"/>
          <w:tblCellMar>
            <w:top w:w="0" w:type="dxa"/>
            <w:left w:w="108" w:type="dxa"/>
            <w:bottom w:w="0" w:type="dxa"/>
            <w:right w:w="108" w:type="dxa"/>
          </w:tblCellMar>
        </w:tblPrEx>
        <w:trPr>
          <w:trHeight w:val="175" w:hRule="atLeast"/>
        </w:trPr>
        <w:tc>
          <w:tcPr>
            <w:tcW w:w="2660" w:type="dxa"/>
            <w:vAlign w:val="center"/>
          </w:tcPr>
          <w:p>
            <w:pPr>
              <w:spacing w:after="0" w:line="240" w:lineRule="auto"/>
              <w:rPr>
                <w:rFonts w:ascii="Arial" w:hAnsi="Arial" w:cs="Arial"/>
                <w:b/>
              </w:rPr>
            </w:pPr>
            <w:r>
              <w:rPr>
                <w:rFonts w:ascii="Arial" w:hAnsi="Arial" w:cs="Arial"/>
                <w:b/>
              </w:rPr>
              <w:t xml:space="preserve">Stožer civilne zaštite Grada Dubrovnika </w:t>
            </w:r>
            <w:r>
              <w:rPr>
                <w:rFonts w:ascii="Arial" w:hAnsi="Arial" w:cs="Arial"/>
              </w:rPr>
              <w:t>(</w:t>
            </w:r>
            <w:r>
              <w:fldChar w:fldCharType="begin"/>
            </w:r>
            <w:r>
              <w:instrText xml:space="preserve"> HYPERLINK "file:///\\\\fileserver\\server\\RAZNO-INZINJERI\\JANA-RAZNO\\CZ\\PLAN%20DJELOVANJA%20CZ\\Prilozi%20plana%20djelovanja.docx" </w:instrText>
            </w:r>
            <w:r>
              <w:fldChar w:fldCharType="separate"/>
            </w:r>
            <w:r>
              <w:rPr>
                <w:rStyle w:val="34"/>
                <w:rFonts w:ascii="Arial" w:hAnsi="Arial" w:cs="Arial"/>
                <w:sz w:val="22"/>
              </w:rPr>
              <w:t>Prilog 7</w:t>
            </w:r>
            <w:r>
              <w:rPr>
                <w:rStyle w:val="34"/>
                <w:rFonts w:ascii="Arial" w:hAnsi="Arial" w:cs="Arial"/>
                <w:sz w:val="22"/>
              </w:rPr>
              <w:fldChar w:fldCharType="end"/>
            </w:r>
            <w:r>
              <w:rPr>
                <w:rFonts w:ascii="Arial" w:hAnsi="Arial" w:cs="Arial"/>
              </w:rPr>
              <w:t>)</w:t>
            </w:r>
          </w:p>
        </w:tc>
        <w:tc>
          <w:tcPr>
            <w:tcW w:w="6626" w:type="dxa"/>
          </w:tcPr>
          <w:p>
            <w:pPr>
              <w:pStyle w:val="64"/>
              <w:numPr>
                <w:ilvl w:val="0"/>
                <w:numId w:val="39"/>
              </w:numPr>
              <w:rPr>
                <w:sz w:val="22"/>
                <w:szCs w:val="22"/>
              </w:rPr>
            </w:pPr>
            <w:r>
              <w:rPr>
                <w:sz w:val="22"/>
                <w:szCs w:val="22"/>
              </w:rPr>
              <w:t>Prikupljanje informacija o razmjerima plavljenja  I zahvaćenom području</w:t>
            </w:r>
          </w:p>
          <w:p>
            <w:pPr>
              <w:pStyle w:val="64"/>
              <w:numPr>
                <w:ilvl w:val="0"/>
                <w:numId w:val="39"/>
              </w:numPr>
              <w:rPr>
                <w:sz w:val="22"/>
                <w:szCs w:val="22"/>
              </w:rPr>
            </w:pPr>
            <w:r>
              <w:rPr>
                <w:sz w:val="22"/>
                <w:szCs w:val="22"/>
              </w:rPr>
              <w:t>Pozivanje Stožera civilne zaštite</w:t>
            </w:r>
          </w:p>
          <w:p>
            <w:pPr>
              <w:pStyle w:val="64"/>
              <w:numPr>
                <w:ilvl w:val="0"/>
                <w:numId w:val="39"/>
              </w:numPr>
              <w:rPr>
                <w:sz w:val="22"/>
                <w:szCs w:val="22"/>
              </w:rPr>
            </w:pPr>
            <w:r>
              <w:rPr>
                <w:sz w:val="22"/>
                <w:szCs w:val="22"/>
              </w:rPr>
              <w:t>aktiviranje JVP-a i DVD-ova</w:t>
            </w:r>
          </w:p>
          <w:p>
            <w:pPr>
              <w:pStyle w:val="64"/>
              <w:numPr>
                <w:ilvl w:val="0"/>
                <w:numId w:val="39"/>
              </w:numPr>
              <w:rPr>
                <w:sz w:val="22"/>
                <w:szCs w:val="22"/>
              </w:rPr>
            </w:pPr>
            <w:r>
              <w:rPr>
                <w:sz w:val="22"/>
                <w:szCs w:val="22"/>
              </w:rPr>
              <w:t>Mobilizacija operativnih snaga vatrogastva</w:t>
            </w:r>
          </w:p>
          <w:p>
            <w:pPr>
              <w:pStyle w:val="64"/>
              <w:numPr>
                <w:ilvl w:val="0"/>
                <w:numId w:val="39"/>
              </w:numPr>
              <w:rPr>
                <w:sz w:val="22"/>
                <w:szCs w:val="22"/>
              </w:rPr>
            </w:pPr>
            <w:r>
              <w:rPr>
                <w:sz w:val="22"/>
                <w:szCs w:val="22"/>
              </w:rPr>
              <w:t>Mobilizacija pravnih osoba u sustavu civilne zaštite – davatelji materijalno-tehničkih sredstava</w:t>
            </w:r>
          </w:p>
          <w:p>
            <w:pPr>
              <w:pStyle w:val="64"/>
              <w:numPr>
                <w:ilvl w:val="0"/>
                <w:numId w:val="39"/>
              </w:numPr>
              <w:rPr>
                <w:sz w:val="22"/>
                <w:szCs w:val="22"/>
              </w:rPr>
            </w:pPr>
            <w:r>
              <w:rPr>
                <w:sz w:val="22"/>
                <w:szCs w:val="22"/>
              </w:rPr>
              <w:t>Organiziranje prijema operativnih snaga za spašavanje</w:t>
            </w:r>
          </w:p>
          <w:p>
            <w:pPr>
              <w:pStyle w:val="64"/>
              <w:numPr>
                <w:ilvl w:val="0"/>
                <w:numId w:val="39"/>
              </w:numPr>
              <w:rPr>
                <w:sz w:val="22"/>
                <w:szCs w:val="22"/>
              </w:rPr>
            </w:pPr>
            <w:r>
              <w:rPr>
                <w:sz w:val="22"/>
                <w:szCs w:val="22"/>
              </w:rPr>
              <w:t>Analiziranje funkcioniranja objekata kritične infrastrukture</w:t>
            </w:r>
          </w:p>
          <w:p>
            <w:pPr>
              <w:pStyle w:val="64"/>
              <w:numPr>
                <w:ilvl w:val="0"/>
                <w:numId w:val="39"/>
              </w:numPr>
              <w:rPr>
                <w:sz w:val="22"/>
                <w:szCs w:val="22"/>
              </w:rPr>
            </w:pPr>
            <w:r>
              <w:rPr>
                <w:sz w:val="22"/>
                <w:szCs w:val="22"/>
              </w:rPr>
              <w:t xml:space="preserve">Upućivanje zahtjeva za popravak I stavljanje u funkciju : </w:t>
            </w:r>
          </w:p>
          <w:p>
            <w:pPr>
              <w:pStyle w:val="64"/>
              <w:ind w:left="896"/>
              <w:rPr>
                <w:sz w:val="22"/>
                <w:szCs w:val="22"/>
              </w:rPr>
            </w:pPr>
            <w:r>
              <w:rPr>
                <w:sz w:val="22"/>
                <w:szCs w:val="22"/>
              </w:rPr>
              <w:t>- sustava za opskrbu el. energijom</w:t>
            </w:r>
          </w:p>
          <w:p>
            <w:pPr>
              <w:pStyle w:val="64"/>
              <w:ind w:left="896"/>
              <w:rPr>
                <w:sz w:val="22"/>
                <w:szCs w:val="22"/>
              </w:rPr>
            </w:pPr>
            <w:r>
              <w:rPr>
                <w:sz w:val="22"/>
                <w:szCs w:val="22"/>
              </w:rPr>
              <w:t>- sustava za opskrbu vodom</w:t>
            </w:r>
          </w:p>
          <w:p>
            <w:pPr>
              <w:pStyle w:val="64"/>
              <w:ind w:left="896"/>
              <w:rPr>
                <w:sz w:val="22"/>
                <w:szCs w:val="22"/>
              </w:rPr>
            </w:pPr>
            <w:r>
              <w:rPr>
                <w:sz w:val="22"/>
                <w:szCs w:val="22"/>
              </w:rPr>
              <w:t>- sustava komunikacijske I informacijske tehnologije</w:t>
            </w:r>
          </w:p>
          <w:p>
            <w:pPr>
              <w:pStyle w:val="64"/>
              <w:ind w:left="896"/>
              <w:rPr>
                <w:sz w:val="22"/>
                <w:szCs w:val="22"/>
              </w:rPr>
            </w:pPr>
            <w:r>
              <w:rPr>
                <w:sz w:val="22"/>
                <w:szCs w:val="22"/>
              </w:rPr>
              <w:t>- prohodnosti prometnica</w:t>
            </w:r>
          </w:p>
          <w:p>
            <w:pPr>
              <w:pStyle w:val="64"/>
              <w:numPr>
                <w:ilvl w:val="0"/>
                <w:numId w:val="39"/>
              </w:numPr>
              <w:rPr>
                <w:sz w:val="22"/>
                <w:szCs w:val="22"/>
              </w:rPr>
            </w:pPr>
            <w:r>
              <w:rPr>
                <w:sz w:val="22"/>
                <w:szCs w:val="22"/>
              </w:rPr>
              <w:t xml:space="preserve">komunikacija s PU DNŽ I PP Dubrovnik </w:t>
            </w:r>
          </w:p>
          <w:p>
            <w:pPr>
              <w:pStyle w:val="64"/>
              <w:numPr>
                <w:ilvl w:val="0"/>
                <w:numId w:val="39"/>
              </w:numPr>
              <w:rPr>
                <w:sz w:val="22"/>
                <w:szCs w:val="22"/>
              </w:rPr>
            </w:pPr>
            <w:r>
              <w:rPr>
                <w:sz w:val="22"/>
                <w:szCs w:val="22"/>
              </w:rPr>
              <w:t>Analiziranje mogućnosti pružanja zdravstvene zaštite</w:t>
            </w:r>
          </w:p>
          <w:p>
            <w:pPr>
              <w:pStyle w:val="64"/>
              <w:numPr>
                <w:ilvl w:val="0"/>
                <w:numId w:val="39"/>
              </w:numPr>
              <w:rPr>
                <w:sz w:val="22"/>
                <w:szCs w:val="22"/>
              </w:rPr>
            </w:pPr>
            <w:r>
              <w:rPr>
                <w:sz w:val="22"/>
                <w:szCs w:val="22"/>
              </w:rPr>
              <w:t>Procjena situacije I utvrđivanje trenutka kada počinje evakuacija</w:t>
            </w:r>
          </w:p>
          <w:p>
            <w:pPr>
              <w:pStyle w:val="64"/>
              <w:numPr>
                <w:ilvl w:val="0"/>
                <w:numId w:val="39"/>
              </w:numPr>
              <w:rPr>
                <w:sz w:val="22"/>
                <w:szCs w:val="22"/>
              </w:rPr>
            </w:pPr>
            <w:r>
              <w:rPr>
                <w:sz w:val="22"/>
                <w:szCs w:val="22"/>
              </w:rPr>
              <w:t>Uspostavljanje kontakta sa susjednim JLS zbog utvrđivanja mogućnosti zbrinjavanja</w:t>
            </w:r>
          </w:p>
          <w:p>
            <w:pPr>
              <w:pStyle w:val="64"/>
              <w:numPr>
                <w:ilvl w:val="0"/>
                <w:numId w:val="39"/>
              </w:numPr>
              <w:rPr>
                <w:sz w:val="22"/>
                <w:szCs w:val="22"/>
              </w:rPr>
            </w:pPr>
            <w:r>
              <w:rPr>
                <w:sz w:val="22"/>
                <w:szCs w:val="22"/>
              </w:rPr>
              <w:t>Uspostavljanje kontakta s prijevozničkom tvrtkom</w:t>
            </w:r>
          </w:p>
          <w:p>
            <w:pPr>
              <w:pStyle w:val="64"/>
              <w:numPr>
                <w:ilvl w:val="0"/>
                <w:numId w:val="39"/>
              </w:numPr>
              <w:rPr>
                <w:sz w:val="22"/>
                <w:szCs w:val="22"/>
              </w:rPr>
            </w:pPr>
            <w:r>
              <w:rPr>
                <w:sz w:val="22"/>
                <w:szCs w:val="22"/>
              </w:rPr>
              <w:t>Uspostavljanje kontakta s MUP PP Dubrovnik zbog prometnog osiguranja evakuacije</w:t>
            </w:r>
          </w:p>
          <w:p>
            <w:pPr>
              <w:pStyle w:val="64"/>
              <w:numPr>
                <w:ilvl w:val="0"/>
                <w:numId w:val="39"/>
              </w:numPr>
              <w:rPr>
                <w:sz w:val="22"/>
                <w:szCs w:val="22"/>
              </w:rPr>
            </w:pPr>
            <w:r>
              <w:rPr>
                <w:sz w:val="22"/>
                <w:szCs w:val="22"/>
              </w:rPr>
              <w:t>stavljanje u stanje pripravnosti kapaciteta za zdravstveno zbrinjavanje</w:t>
            </w:r>
          </w:p>
          <w:p>
            <w:pPr>
              <w:pStyle w:val="64"/>
              <w:numPr>
                <w:ilvl w:val="0"/>
                <w:numId w:val="39"/>
              </w:numPr>
              <w:rPr>
                <w:sz w:val="22"/>
                <w:szCs w:val="22"/>
              </w:rPr>
            </w:pPr>
            <w:r>
              <w:rPr>
                <w:sz w:val="22"/>
                <w:szCs w:val="22"/>
              </w:rPr>
              <w:t>Procjenjivanje trenutne situacije pružanja pshiloške pomoći</w:t>
            </w:r>
          </w:p>
          <w:p>
            <w:pPr>
              <w:pStyle w:val="64"/>
              <w:numPr>
                <w:ilvl w:val="0"/>
                <w:numId w:val="39"/>
              </w:numPr>
              <w:rPr>
                <w:sz w:val="22"/>
                <w:szCs w:val="22"/>
              </w:rPr>
            </w:pPr>
            <w:r>
              <w:rPr>
                <w:sz w:val="22"/>
                <w:szCs w:val="22"/>
              </w:rPr>
              <w:t>Upućivanje zahtjeva za angažiranje timova za psihološku pomoć</w:t>
            </w:r>
          </w:p>
          <w:p>
            <w:pPr>
              <w:pStyle w:val="64"/>
              <w:numPr>
                <w:ilvl w:val="0"/>
                <w:numId w:val="39"/>
              </w:numPr>
              <w:rPr>
                <w:sz w:val="22"/>
                <w:szCs w:val="22"/>
              </w:rPr>
            </w:pPr>
            <w:r>
              <w:rPr>
                <w:sz w:val="22"/>
                <w:szCs w:val="22"/>
              </w:rPr>
              <w:t>Traženje dodatne pomoći od više hijerarhijske razine</w:t>
            </w:r>
          </w:p>
        </w:tc>
      </w:tr>
    </w:tbl>
    <w:p>
      <w:pPr>
        <w:rPr>
          <w:rFonts w:ascii="Arial" w:hAnsi="Arial" w:cs="Arial" w:eastAsiaTheme="majorEastAsia"/>
          <w:b/>
          <w:bCs/>
        </w:rPr>
      </w:pPr>
    </w:p>
    <w:p>
      <w:pPr>
        <w:pStyle w:val="2"/>
        <w:rPr>
          <w:rFonts w:ascii="Arial" w:hAnsi="Arial" w:cs="Arial"/>
          <w:sz w:val="22"/>
          <w:szCs w:val="22"/>
        </w:rPr>
      </w:pPr>
      <w:bookmarkStart w:id="77" w:name="_Toc509475997"/>
      <w:r>
        <w:rPr>
          <w:rFonts w:ascii="Arial" w:hAnsi="Arial" w:cs="Arial"/>
          <w:sz w:val="22"/>
          <w:szCs w:val="22"/>
        </w:rPr>
        <w:t>Mjere civilne zaštite – požari otvorenog tipa</w:t>
      </w:r>
      <w:bookmarkEnd w:id="77"/>
    </w:p>
    <w:p>
      <w:pPr>
        <w:jc w:val="both"/>
        <w:rPr>
          <w:rFonts w:ascii="Arial" w:hAnsi="Arial" w:cs="Arial"/>
        </w:rPr>
      </w:pPr>
      <w:r>
        <w:rPr>
          <w:rFonts w:ascii="Arial" w:hAnsi="Arial" w:cs="Arial"/>
        </w:rPr>
        <w:t xml:space="preserve">Mjere i aktivnosti sustava civilne zaštite u gašenju požara otvorenog tipa operativno se provode na način kako je utvrđeno zakonskim odredbama iz područja zaštite od požara. </w:t>
      </w:r>
    </w:p>
    <w:p>
      <w:pPr>
        <w:pStyle w:val="3"/>
        <w:rPr>
          <w:rFonts w:ascii="Arial" w:hAnsi="Arial" w:cs="Arial"/>
          <w:sz w:val="22"/>
          <w:szCs w:val="22"/>
        </w:rPr>
      </w:pPr>
      <w:bookmarkStart w:id="78" w:name="_Toc509475998"/>
      <w:r>
        <w:rPr>
          <w:rFonts w:ascii="Arial" w:hAnsi="Arial" w:cs="Arial"/>
          <w:sz w:val="22"/>
          <w:szCs w:val="22"/>
        </w:rPr>
        <w:t>Operativne snage vatrogastva</w:t>
      </w:r>
      <w:bookmarkEnd w:id="78"/>
    </w:p>
    <w:p>
      <w:pPr>
        <w:autoSpaceDE w:val="0"/>
        <w:autoSpaceDN w:val="0"/>
        <w:adjustRightInd w:val="0"/>
        <w:jc w:val="both"/>
        <w:rPr>
          <w:rFonts w:ascii="Arial" w:hAnsi="Arial" w:cs="Arial"/>
        </w:rPr>
      </w:pPr>
      <w:r>
        <w:rPr>
          <w:rFonts w:ascii="Arial" w:hAnsi="Arial" w:cs="Arial"/>
        </w:rPr>
        <w:t>Na području Grada Dubrovnika djeluje Javna vatrogasna postrojba Dubrovački vatrogasci (postaja Dubrovnik i ispostava Orašac) i 10 dobrovoljnih vatrogasnih društava s vatrogascima i vatrogasnom opremom.</w:t>
      </w:r>
    </w:p>
    <w:tbl>
      <w:tblPr>
        <w:tblStyle w:val="35"/>
        <w:tblW w:w="9286" w:type="dxa"/>
        <w:tblInd w:w="0" w:type="dxa"/>
        <w:tblLayout w:type="fixed"/>
        <w:tblCellMar>
          <w:top w:w="0" w:type="dxa"/>
          <w:left w:w="108" w:type="dxa"/>
          <w:bottom w:w="0" w:type="dxa"/>
          <w:right w:w="108" w:type="dxa"/>
        </w:tblCellMar>
      </w:tblPr>
      <w:tblGrid>
        <w:gridCol w:w="7395"/>
        <w:gridCol w:w="1891"/>
      </w:tblGrid>
      <w:tr>
        <w:tblPrEx>
          <w:tblLayout w:type="fixed"/>
          <w:tblCellMar>
            <w:top w:w="0" w:type="dxa"/>
            <w:left w:w="108" w:type="dxa"/>
            <w:bottom w:w="0" w:type="dxa"/>
            <w:right w:w="108" w:type="dxa"/>
          </w:tblCellMar>
        </w:tblPrEx>
        <w:tc>
          <w:tcPr>
            <w:tcW w:w="7395" w:type="dxa"/>
          </w:tcPr>
          <w:p>
            <w:pPr>
              <w:spacing w:after="0" w:line="240" w:lineRule="auto"/>
              <w:rPr>
                <w:rFonts w:ascii="Arial" w:hAnsi="Arial" w:cs="Arial"/>
              </w:rPr>
            </w:pPr>
            <w:r>
              <w:rPr>
                <w:rFonts w:ascii="Arial" w:hAnsi="Arial" w:cs="Arial"/>
              </w:rPr>
              <w:t xml:space="preserve">Popis vatrogasnih snaga na području Grada Dubrovnika </w:t>
            </w:r>
          </w:p>
        </w:tc>
        <w:tc>
          <w:tcPr>
            <w:tcW w:w="1891" w:type="dxa"/>
          </w:tcPr>
          <w:p>
            <w:pPr>
              <w:spacing w:after="0" w:line="240" w:lineRule="auto"/>
              <w:rPr>
                <w:rFonts w:ascii="Arial" w:hAnsi="Arial" w:cs="Arial"/>
              </w:rPr>
            </w:pPr>
            <w:r>
              <w:fldChar w:fldCharType="begin"/>
            </w:r>
            <w:r>
              <w:instrText xml:space="preserve"> HYPERLINK "file:///C:\\Users\\mbogdanovic\\AppData\\Local\\Temp\\Prilozi%20plana%20djelovanja.docx" </w:instrText>
            </w:r>
            <w:r>
              <w:fldChar w:fldCharType="separate"/>
            </w:r>
            <w:r>
              <w:rPr>
                <w:rStyle w:val="34"/>
                <w:rFonts w:ascii="Arial" w:hAnsi="Arial" w:cs="Arial"/>
                <w:sz w:val="22"/>
              </w:rPr>
              <w:t>Prilog 4.</w:t>
            </w:r>
            <w:r>
              <w:rPr>
                <w:rStyle w:val="34"/>
                <w:rFonts w:ascii="Arial" w:hAnsi="Arial" w:cs="Arial"/>
                <w:sz w:val="22"/>
              </w:rPr>
              <w:fldChar w:fldCharType="end"/>
            </w:r>
          </w:p>
        </w:tc>
      </w:tr>
    </w:tbl>
    <w:p>
      <w:pPr>
        <w:autoSpaceDE w:val="0"/>
        <w:autoSpaceDN w:val="0"/>
        <w:adjustRightInd w:val="0"/>
        <w:jc w:val="both"/>
        <w:rPr>
          <w:rFonts w:ascii="Arial" w:hAnsi="Arial" w:cs="Arial"/>
        </w:rPr>
      </w:pPr>
    </w:p>
    <w:p>
      <w:pPr>
        <w:autoSpaceDE w:val="0"/>
        <w:autoSpaceDN w:val="0"/>
        <w:adjustRightInd w:val="0"/>
        <w:jc w:val="both"/>
        <w:rPr>
          <w:rFonts w:ascii="Arial" w:hAnsi="Arial" w:cs="Arial"/>
        </w:rPr>
      </w:pPr>
      <w:r>
        <w:rPr>
          <w:rFonts w:ascii="Arial" w:hAnsi="Arial" w:cs="Arial"/>
        </w:rPr>
        <w:t xml:space="preserve">Područje djelovanja tj. pokrivanja vatrogasnih snaga na području Grada Dubrovnika pregledno je prikazano na slijedećoj slici.  </w:t>
      </w:r>
    </w:p>
    <w:p>
      <w:pPr>
        <w:jc w:val="center"/>
        <w:rPr>
          <w:rFonts w:ascii="Arial" w:hAnsi="Arial" w:cs="Arial"/>
        </w:rPr>
      </w:pPr>
      <w:r>
        <w:rPr>
          <w:rFonts w:ascii="Arial" w:hAnsi="Arial" w:cs="Arial"/>
          <w:lang w:eastAsia="hr-HR"/>
        </w:rPr>
        <w:drawing>
          <wp:inline distT="0" distB="0" distL="0" distR="0">
            <wp:extent cx="4732655" cy="2581910"/>
            <wp:effectExtent l="0" t="0" r="0" b="8890"/>
            <wp:docPr id="28" name="Picture 28" descr="Vatrogastvo_2008_Page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Vatrogastvo_2008_Page_04"/>
                    <pic:cNvPicPr>
                      <a:picLocks noChangeAspect="1" noChangeArrowheads="1"/>
                    </pic:cNvPicPr>
                  </pic:nvPicPr>
                  <pic:blipFill>
                    <a:blip r:embed="rId21" cstate="print">
                      <a:extLst>
                        <a:ext uri="{28A0092B-C50C-407E-A947-70E740481C1C}">
                          <a14:useLocalDpi xmlns:a14="http://schemas.microsoft.com/office/drawing/2010/main" val="0"/>
                        </a:ext>
                      </a:extLst>
                    </a:blip>
                    <a:srcRect t="2629" b="17448"/>
                    <a:stretch>
                      <a:fillRect/>
                    </a:stretch>
                  </pic:blipFill>
                  <pic:spPr>
                    <a:xfrm>
                      <a:off x="0" y="0"/>
                      <a:ext cx="4732215" cy="2582026"/>
                    </a:xfrm>
                    <a:prstGeom prst="rect">
                      <a:avLst/>
                    </a:prstGeom>
                    <a:noFill/>
                    <a:ln>
                      <a:noFill/>
                    </a:ln>
                  </pic:spPr>
                </pic:pic>
              </a:graphicData>
            </a:graphic>
          </wp:inline>
        </w:drawing>
      </w:r>
    </w:p>
    <w:p>
      <w:pPr>
        <w:pStyle w:val="16"/>
        <w:jc w:val="center"/>
        <w:rPr>
          <w:rFonts w:ascii="Arial" w:hAnsi="Arial" w:cs="Arial"/>
          <w:b w:val="0"/>
          <w:color w:val="auto"/>
          <w:sz w:val="22"/>
          <w:szCs w:val="22"/>
        </w:rPr>
      </w:pPr>
      <w:r>
        <w:rPr>
          <w:rFonts w:ascii="Arial" w:hAnsi="Arial" w:cs="Arial"/>
          <w:b w:val="0"/>
          <w:color w:val="auto"/>
          <w:sz w:val="22"/>
          <w:szCs w:val="22"/>
        </w:rPr>
        <w:t xml:space="preserve">Slika </w:t>
      </w:r>
      <w:r>
        <w:rPr>
          <w:rFonts w:ascii="Arial" w:hAnsi="Arial" w:cs="Arial"/>
          <w:b w:val="0"/>
          <w:color w:val="auto"/>
          <w:sz w:val="22"/>
          <w:szCs w:val="22"/>
        </w:rPr>
        <w:fldChar w:fldCharType="begin"/>
      </w:r>
      <w:r>
        <w:rPr>
          <w:rFonts w:ascii="Arial" w:hAnsi="Arial" w:cs="Arial"/>
          <w:b w:val="0"/>
          <w:color w:val="auto"/>
          <w:sz w:val="22"/>
          <w:szCs w:val="22"/>
        </w:rPr>
        <w:instrText xml:space="preserve"> SEQ Slika \* ARABIC </w:instrText>
      </w:r>
      <w:r>
        <w:rPr>
          <w:rFonts w:ascii="Arial" w:hAnsi="Arial" w:cs="Arial"/>
          <w:b w:val="0"/>
          <w:color w:val="auto"/>
          <w:sz w:val="22"/>
          <w:szCs w:val="22"/>
        </w:rPr>
        <w:fldChar w:fldCharType="separate"/>
      </w:r>
      <w:r>
        <w:rPr>
          <w:rFonts w:ascii="Arial" w:hAnsi="Arial" w:cs="Arial"/>
          <w:b w:val="0"/>
          <w:color w:val="auto"/>
          <w:sz w:val="22"/>
          <w:szCs w:val="22"/>
        </w:rPr>
        <w:t>8</w:t>
      </w:r>
      <w:r>
        <w:rPr>
          <w:rFonts w:ascii="Arial" w:hAnsi="Arial" w:cs="Arial"/>
          <w:b w:val="0"/>
          <w:color w:val="auto"/>
          <w:sz w:val="22"/>
          <w:szCs w:val="22"/>
        </w:rPr>
        <w:fldChar w:fldCharType="end"/>
      </w:r>
      <w:r>
        <w:rPr>
          <w:rFonts w:ascii="Arial" w:hAnsi="Arial" w:cs="Arial"/>
          <w:b w:val="0"/>
          <w:color w:val="auto"/>
          <w:sz w:val="22"/>
          <w:szCs w:val="22"/>
        </w:rPr>
        <w:t>. Područje pokrivanja vatrogasnih snaga na području grada Dubrovnika; Izvor: Izvješće Zap. JVP Dubrovnik</w:t>
      </w:r>
    </w:p>
    <w:tbl>
      <w:tblPr>
        <w:tblStyle w:val="35"/>
        <w:tblW w:w="9286" w:type="dxa"/>
        <w:tblInd w:w="0" w:type="dxa"/>
        <w:tblLayout w:type="fixed"/>
        <w:tblCellMar>
          <w:top w:w="0" w:type="dxa"/>
          <w:left w:w="108" w:type="dxa"/>
          <w:bottom w:w="0" w:type="dxa"/>
          <w:right w:w="108" w:type="dxa"/>
        </w:tblCellMar>
      </w:tblPr>
      <w:tblGrid>
        <w:gridCol w:w="8045"/>
        <w:gridCol w:w="1241"/>
      </w:tblGrid>
      <w:tr>
        <w:tblPrEx>
          <w:tblLayout w:type="fixed"/>
          <w:tblCellMar>
            <w:top w:w="0" w:type="dxa"/>
            <w:left w:w="108" w:type="dxa"/>
            <w:bottom w:w="0" w:type="dxa"/>
            <w:right w:w="108" w:type="dxa"/>
          </w:tblCellMar>
        </w:tblPrEx>
        <w:trPr>
          <w:trHeight w:val="90" w:hRule="atLeast"/>
        </w:trPr>
        <w:tc>
          <w:tcPr>
            <w:tcW w:w="8045" w:type="dxa"/>
          </w:tcPr>
          <w:p>
            <w:pPr>
              <w:spacing w:after="0" w:line="240" w:lineRule="auto"/>
              <w:rPr>
                <w:rFonts w:ascii="Arial" w:hAnsi="Arial" w:cs="Arial"/>
                <w:lang w:eastAsia="hr-HR"/>
              </w:rPr>
            </w:pPr>
          </w:p>
          <w:p>
            <w:pPr>
              <w:spacing w:after="0" w:line="240" w:lineRule="auto"/>
              <w:rPr>
                <w:rFonts w:ascii="Arial" w:hAnsi="Arial" w:cs="Arial"/>
                <w:lang w:eastAsia="hr-HR"/>
              </w:rPr>
            </w:pPr>
            <w:r>
              <w:rPr>
                <w:rFonts w:ascii="Arial" w:hAnsi="Arial" w:cs="Arial"/>
                <w:lang w:eastAsia="hr-HR"/>
              </w:rPr>
              <w:t xml:space="preserve">Pregled ustroja zapovijedanja u akcijama gašenja požara na području Grada Dubrovnika </w:t>
            </w:r>
          </w:p>
          <w:p>
            <w:pPr>
              <w:spacing w:after="0" w:line="240" w:lineRule="auto"/>
              <w:rPr>
                <w:rFonts w:ascii="Arial" w:hAnsi="Arial" w:cs="Arial"/>
              </w:rPr>
            </w:pPr>
          </w:p>
        </w:tc>
        <w:tc>
          <w:tcPr>
            <w:tcW w:w="1241" w:type="dxa"/>
          </w:tcPr>
          <w:p>
            <w:pPr>
              <w:spacing w:after="0" w:line="240" w:lineRule="auto"/>
              <w:rPr>
                <w:rFonts w:ascii="Arial" w:hAnsi="Arial" w:cs="Arial"/>
              </w:rPr>
            </w:pPr>
          </w:p>
          <w:p>
            <w:pPr>
              <w:spacing w:after="0" w:line="240" w:lineRule="auto"/>
              <w:rPr>
                <w:rFonts w:ascii="Arial" w:hAnsi="Arial" w:cs="Arial"/>
              </w:rPr>
            </w:pPr>
            <w:r>
              <w:fldChar w:fldCharType="begin"/>
            </w:r>
            <w:r>
              <w:instrText xml:space="preserve"> HYPERLINK "file:///C:\\Users\\mbogdanovic\\AppData\\Local\\Temp\\Prilozi%20plana%20djelovanja.docx" </w:instrText>
            </w:r>
            <w:r>
              <w:fldChar w:fldCharType="separate"/>
            </w:r>
            <w:r>
              <w:rPr>
                <w:rStyle w:val="34"/>
                <w:rFonts w:ascii="Arial" w:hAnsi="Arial" w:cs="Arial"/>
                <w:sz w:val="22"/>
              </w:rPr>
              <w:t>Prilog 53.</w:t>
            </w:r>
            <w:r>
              <w:rPr>
                <w:rStyle w:val="34"/>
                <w:rFonts w:ascii="Arial" w:hAnsi="Arial" w:cs="Arial"/>
                <w:sz w:val="22"/>
              </w:rPr>
              <w:fldChar w:fldCharType="end"/>
            </w:r>
          </w:p>
        </w:tc>
      </w:tr>
    </w:tbl>
    <w:p>
      <w:pPr>
        <w:ind w:left="720"/>
        <w:rPr>
          <w:rFonts w:ascii="Arial" w:hAnsi="Arial" w:cs="Arial"/>
          <w:b/>
        </w:rPr>
      </w:pPr>
    </w:p>
    <w:p>
      <w:pPr>
        <w:rPr>
          <w:rFonts w:ascii="Arial" w:hAnsi="Arial" w:cs="Arial"/>
          <w:b/>
        </w:rPr>
      </w:pPr>
      <w:r>
        <w:rPr>
          <w:rFonts w:ascii="Arial" w:hAnsi="Arial" w:cs="Arial"/>
          <w:b/>
          <w:lang w:val="en-US"/>
        </w:rPr>
        <w:t xml:space="preserve">3.2. </w:t>
      </w:r>
      <w:r>
        <w:rPr>
          <w:rFonts w:ascii="Arial" w:hAnsi="Arial" w:cs="Arial"/>
          <w:b/>
        </w:rPr>
        <w:t>Sustav uključivanja profesionalnih i dobrovoljnih vatrogasnih postrojbi u akciju gašenja požara</w:t>
      </w:r>
    </w:p>
    <w:p>
      <w:pPr>
        <w:pStyle w:val="14"/>
        <w:ind w:firstLine="851"/>
        <w:jc w:val="both"/>
        <w:rPr>
          <w:rFonts w:ascii="Arial" w:hAnsi="Arial" w:cs="Arial"/>
          <w:sz w:val="22"/>
          <w:szCs w:val="22"/>
        </w:rPr>
      </w:pPr>
      <w:r>
        <w:rPr>
          <w:rFonts w:ascii="Arial" w:hAnsi="Arial" w:cs="Arial"/>
          <w:sz w:val="22"/>
          <w:szCs w:val="22"/>
        </w:rPr>
        <w:t xml:space="preserve">Planom zaštite od požara Grada Dubrovnika za I. područje odgovornosti utvrđena je  JVP Dubrovački vatrogasci, za II. područje odgovornosti osniva se ispostava JVP Dubrovački vatrogasci sa pet profesionalnih vatrogasaca u smjeni (ukupno 21 vatrogasac) sa sjedištem u Orašcu koja će biti smještena u prostorima DVD Orašac. Za III. područje odgovornosti utvrđuje se središnja dobrovoljna vatrogasna postrojba DVD-a Koločep, za IV. područje odgovornosti DVD-a Lopud i za V. područje odgovornosti DVD-a Šipan kao postrojba središnjeg DVD.. </w:t>
      </w:r>
    </w:p>
    <w:p>
      <w:pPr>
        <w:pStyle w:val="14"/>
        <w:ind w:firstLine="851"/>
        <w:jc w:val="both"/>
        <w:rPr>
          <w:rFonts w:ascii="Arial" w:hAnsi="Arial" w:cs="Arial"/>
          <w:sz w:val="22"/>
          <w:szCs w:val="22"/>
        </w:rPr>
      </w:pPr>
      <w:r>
        <w:rPr>
          <w:rFonts w:ascii="Arial" w:hAnsi="Arial" w:cs="Arial"/>
          <w:sz w:val="22"/>
          <w:szCs w:val="22"/>
        </w:rPr>
        <w:t>Navedenim postrojbama te postrojbi DVD-a Zaton, Gornja sela, Suđurađ Rijeka dubrovačka, Mravinjac i Osojnik utvrđuje se područje djelovanja na teritoriju Grada Dubrovnika prema niže navedenim prioritetima.</w:t>
      </w:r>
    </w:p>
    <w:p>
      <w:pPr>
        <w:pStyle w:val="14"/>
        <w:ind w:firstLine="851"/>
        <w:jc w:val="both"/>
        <w:rPr>
          <w:rFonts w:ascii="Arial" w:hAnsi="Arial" w:cs="Arial"/>
          <w:sz w:val="22"/>
          <w:szCs w:val="22"/>
        </w:rPr>
      </w:pPr>
    </w:p>
    <w:p>
      <w:pPr>
        <w:pStyle w:val="20"/>
        <w:ind w:firstLine="709"/>
        <w:rPr>
          <w:rFonts w:ascii="Arial" w:hAnsi="Arial" w:cs="Arial"/>
          <w:b/>
          <w:sz w:val="22"/>
          <w:szCs w:val="22"/>
        </w:rPr>
      </w:pPr>
    </w:p>
    <w:p>
      <w:pPr>
        <w:pStyle w:val="20"/>
        <w:rPr>
          <w:rFonts w:ascii="Arial" w:hAnsi="Arial" w:cs="Arial"/>
          <w:b/>
          <w:sz w:val="22"/>
          <w:szCs w:val="22"/>
        </w:rPr>
      </w:pPr>
      <w:r>
        <w:rPr>
          <w:rFonts w:ascii="Arial" w:hAnsi="Arial" w:cs="Arial"/>
          <w:b/>
          <w:sz w:val="22"/>
          <w:szCs w:val="22"/>
        </w:rPr>
        <w:t xml:space="preserve">Za I. područje odgovornosti </w:t>
      </w:r>
    </w:p>
    <w:p>
      <w:pPr>
        <w:pStyle w:val="20"/>
        <w:ind w:firstLine="709"/>
        <w:rPr>
          <w:rFonts w:ascii="Arial" w:hAnsi="Arial" w:cs="Arial"/>
          <w:b/>
          <w:sz w:val="22"/>
          <w:szCs w:val="22"/>
        </w:rPr>
      </w:pPr>
    </w:p>
    <w:p>
      <w:pPr>
        <w:pStyle w:val="20"/>
        <w:ind w:firstLine="709"/>
        <w:rPr>
          <w:rFonts w:ascii="Arial" w:hAnsi="Arial" w:cs="Arial"/>
          <w:bCs/>
          <w:sz w:val="22"/>
          <w:szCs w:val="22"/>
        </w:rPr>
      </w:pPr>
      <w:r>
        <w:rPr>
          <w:rFonts w:ascii="Arial" w:hAnsi="Arial" w:cs="Arial"/>
          <w:bCs/>
          <w:sz w:val="22"/>
          <w:szCs w:val="22"/>
        </w:rPr>
        <w:t>Na I. području odgovornosti na požare i druge događaje izlazi prva JVP Dubrovački vatrogasci koja mora imati 12 profesionalnih vatrogasaca u smjeni jer mora osigurati dovoljan broj vatrogasaca za rješavanje dva istovremena događaj koja se dogode u tri uzastopna sata. Na osnovi navedenog utvrđuje se slijedeći način uključivanja vatrogasaca Javne vatrogasne postrojbe Dubrovački vatrogasci:</w:t>
      </w:r>
    </w:p>
    <w:p>
      <w:pPr>
        <w:pStyle w:val="20"/>
        <w:ind w:firstLine="709"/>
        <w:rPr>
          <w:rFonts w:ascii="Arial" w:hAnsi="Arial" w:cs="Arial"/>
          <w:bCs/>
          <w:sz w:val="22"/>
          <w:szCs w:val="22"/>
        </w:rPr>
      </w:pPr>
    </w:p>
    <w:p>
      <w:pPr>
        <w:pStyle w:val="20"/>
        <w:tabs>
          <w:tab w:val="clear" w:pos="4536"/>
          <w:tab w:val="clear" w:pos="9072"/>
        </w:tabs>
        <w:ind w:firstLine="700"/>
        <w:rPr>
          <w:rFonts w:ascii="Arial" w:hAnsi="Arial" w:cs="Arial"/>
          <w:bCs/>
          <w:sz w:val="22"/>
          <w:szCs w:val="22"/>
        </w:rPr>
      </w:pPr>
      <w:r>
        <w:rPr>
          <w:rFonts w:ascii="Arial" w:hAnsi="Arial" w:cs="Arial"/>
          <w:bCs/>
          <w:sz w:val="22"/>
          <w:szCs w:val="22"/>
        </w:rPr>
        <w:t>Na požar stambena zgrade tipa P+9 etaža koja nema uređeno potkrovlje u naselju Mokošica treba izaći 13 vatrogasaca od kojih tri moraju biti vozači, za saniranje ovog požara.</w:t>
      </w:r>
      <w:r>
        <w:rPr>
          <w:rFonts w:ascii="Arial" w:hAnsi="Arial" w:cs="Arial"/>
          <w:b/>
          <w:sz w:val="22"/>
          <w:szCs w:val="22"/>
        </w:rPr>
        <w:t xml:space="preserve"> </w:t>
      </w:r>
      <w:r>
        <w:rPr>
          <w:rFonts w:ascii="Arial" w:hAnsi="Arial" w:cs="Arial"/>
          <w:bCs/>
          <w:sz w:val="22"/>
          <w:szCs w:val="22"/>
        </w:rPr>
        <w:t xml:space="preserve">Na poziv za obavljanje vatrogasne intervencije na navedenim građevinama izlazi 13 vatrogasaca sa tri vozila a operativni dežurni odmah poziva 4 vatrogasca od kojih jedan minimalno mora biti vozač iz nadolazeće smjene (smjena koja dolazi). Isti dolaze u postrojbu u roku od 5 – 10 minuta kako bi postrojba mogla dati potreban učinak na eventualni drugi događaj. Navedeni broj vatrogasaca iz nadolazeće smjene ostaju u postrojbi dok se svi vatrogasci ne vrate sa prve intervencije i ne budu spremni za izlazak na drugi događaj. </w:t>
      </w:r>
    </w:p>
    <w:p>
      <w:pPr>
        <w:pStyle w:val="20"/>
        <w:rPr>
          <w:rFonts w:ascii="Arial" w:hAnsi="Arial" w:cs="Arial"/>
          <w:bCs/>
          <w:sz w:val="22"/>
          <w:szCs w:val="22"/>
        </w:rPr>
      </w:pPr>
    </w:p>
    <w:p>
      <w:pPr>
        <w:pStyle w:val="20"/>
        <w:tabs>
          <w:tab w:val="clear" w:pos="4536"/>
          <w:tab w:val="clear" w:pos="9072"/>
        </w:tabs>
        <w:ind w:firstLine="700"/>
        <w:rPr>
          <w:rFonts w:ascii="Arial" w:hAnsi="Arial" w:cs="Arial"/>
          <w:bCs/>
          <w:sz w:val="22"/>
          <w:szCs w:val="22"/>
        </w:rPr>
      </w:pPr>
      <w:r>
        <w:rPr>
          <w:rFonts w:ascii="Arial" w:hAnsi="Arial" w:cs="Arial"/>
          <w:bCs/>
          <w:sz w:val="22"/>
          <w:szCs w:val="22"/>
        </w:rPr>
        <w:t>Požari stambenih zgrada tipa P+10 bez uređenog potkrovlja, P+5 bez uređenog potkrovlja te P+2 sa uređenim potkrovljem na koje izlazi 11 vatrogasaca sa tri vozila te u JVP Dubrovački vatrogasci ne ostaje dovoljno vatrogasaca za intervenciju na drugi događaj. U ovom slučaju kada se zaprimi dojava požara na navedenim tipovima građevina i izađe 11 – 12 vatrogasaca na intervenciju, operativni dežurni odmah poziva 3 - 4 vatrogasca od kojih jedan minimalno mora biti vozač iz nadolazeće smjene (smjena koja dolazi). Isti dolaze u postrojbu u roku od 5 – 10 minuta kako bi postrojba mogla dati potreban učinak na eventualni drugi događaj. Navedeni broj vatrogasaca iz nadolazeće smjene ostaju u postrojbi dok se svi vatrogasci ne vrate sa prve intervencije i ne budu spremni za izlazak na drugi događaj.</w:t>
      </w:r>
    </w:p>
    <w:p>
      <w:pPr>
        <w:pStyle w:val="20"/>
        <w:tabs>
          <w:tab w:val="clear" w:pos="4536"/>
          <w:tab w:val="clear" w:pos="9072"/>
        </w:tabs>
        <w:rPr>
          <w:rFonts w:ascii="Arial" w:hAnsi="Arial" w:cs="Arial"/>
          <w:bCs/>
          <w:sz w:val="22"/>
          <w:szCs w:val="22"/>
        </w:rPr>
      </w:pPr>
    </w:p>
    <w:p>
      <w:pPr>
        <w:pStyle w:val="20"/>
        <w:tabs>
          <w:tab w:val="clear" w:pos="4536"/>
          <w:tab w:val="clear" w:pos="9072"/>
        </w:tabs>
        <w:ind w:firstLine="700"/>
        <w:rPr>
          <w:rFonts w:ascii="Arial" w:hAnsi="Arial" w:cs="Arial"/>
          <w:bCs/>
          <w:sz w:val="22"/>
          <w:szCs w:val="22"/>
        </w:rPr>
      </w:pPr>
      <w:r>
        <w:rPr>
          <w:rFonts w:ascii="Arial" w:hAnsi="Arial" w:cs="Arial"/>
          <w:bCs/>
          <w:sz w:val="22"/>
          <w:szCs w:val="22"/>
        </w:rPr>
        <w:t>Požari stambenih zgrada tipa P+2 novogradnja u naselju Sustjepan bez uređenog potkrovlja na koji izlazi 10 vatrogasaca sa dva vozila te u JVP Dubrovački vatrogasci ne ostaje dovoljno vatrogasaca za intervenciju na drugi događaj (potrebno 6 od kojih dva vozača). U ovom slučaju kada se zaprimi dojava požara na navedenom tipu građevine u naselju Sustjepan na koji izlazi 10 vatrogasaca na intervenciju, operativni dežurni odmah poziva 2 - 3 vatrogasca od kojih jedan minimalno mora biti vozač iz nadolazeće smjene (smjena koja dolazi). Isti dolaze u postrojbu u roku od 5 – 10 minuta kako bi postrojba mogla dati potreban učinak na eventualni drugi događaj. Navedeni broj vatrogasaca iz nadolazeće smjene ostaju u postrojbi dok se svi vatrogasci ne vrate sa prve intervencije i ne budu spremni za izlazak na drugi događaj.</w:t>
      </w:r>
    </w:p>
    <w:p>
      <w:pPr>
        <w:pStyle w:val="20"/>
        <w:tabs>
          <w:tab w:val="clear" w:pos="4536"/>
          <w:tab w:val="clear" w:pos="9072"/>
        </w:tabs>
        <w:ind w:firstLine="700"/>
        <w:rPr>
          <w:rFonts w:ascii="Arial" w:hAnsi="Arial" w:cs="Arial"/>
          <w:bCs/>
          <w:sz w:val="22"/>
          <w:szCs w:val="22"/>
        </w:rPr>
      </w:pPr>
    </w:p>
    <w:p>
      <w:pPr>
        <w:pStyle w:val="20"/>
        <w:tabs>
          <w:tab w:val="clear" w:pos="4536"/>
          <w:tab w:val="clear" w:pos="9072"/>
        </w:tabs>
        <w:ind w:firstLine="700"/>
        <w:rPr>
          <w:rFonts w:ascii="Arial" w:hAnsi="Arial" w:cs="Arial"/>
          <w:bCs/>
          <w:sz w:val="22"/>
          <w:szCs w:val="22"/>
        </w:rPr>
      </w:pPr>
      <w:r>
        <w:rPr>
          <w:rFonts w:ascii="Arial" w:hAnsi="Arial" w:cs="Arial"/>
          <w:bCs/>
          <w:sz w:val="22"/>
          <w:szCs w:val="22"/>
        </w:rPr>
        <w:t>Požari stambenih zgrada tipa P+2 sa uređenim potkrovljem na koji izlazi 9 vatrogasaca sa dva vozila te u JVP Dubrovački vatrogasci ne ostaje dovoljno vatrogasaca za intervenciju na drugi događaj (potrebno je 8 vatrogasaca od kojih dva moraju biti vozači). U ovom slučaju kada se zaprimi dojava požara na navedenom tipu građevine i izađe 9 vatrogasaca na intervenciju, operativni dežurni odmah poziva 2 - 3 vatrogasca od kojih jedan minimalno mora biti vozač iz nadolazeće smjene (smjena koja dolazi). Isti dolaze u postrojbu u roku od 5 – 10 minuta kako bi postrojba mogla dati potreban učinak na eventualni drugi događaj. Navedeni broj vatrogasaca iz nadolazeće smjene ostaju u postrojbi dok se svi vatrogasci ne vrate sa prve intervencije i ne budu spremni za izlazak na drugi događaj.</w:t>
      </w:r>
    </w:p>
    <w:p>
      <w:pPr>
        <w:pStyle w:val="20"/>
        <w:rPr>
          <w:rFonts w:ascii="Arial" w:hAnsi="Arial" w:cs="Arial"/>
          <w:bCs/>
          <w:sz w:val="22"/>
          <w:szCs w:val="22"/>
        </w:rPr>
      </w:pPr>
    </w:p>
    <w:p>
      <w:pPr>
        <w:pStyle w:val="20"/>
        <w:tabs>
          <w:tab w:val="clear" w:pos="4536"/>
          <w:tab w:val="clear" w:pos="9072"/>
        </w:tabs>
        <w:ind w:firstLine="700"/>
        <w:rPr>
          <w:rFonts w:ascii="Arial" w:hAnsi="Arial" w:cs="Arial"/>
          <w:bCs/>
          <w:sz w:val="22"/>
          <w:szCs w:val="22"/>
        </w:rPr>
      </w:pPr>
      <w:r>
        <w:rPr>
          <w:rFonts w:ascii="Arial" w:hAnsi="Arial" w:cs="Arial"/>
          <w:bCs/>
          <w:sz w:val="22"/>
          <w:szCs w:val="22"/>
        </w:rPr>
        <w:t>Na požar otvorenog prostora potrebno je angažiranje više vatrogasaca i vatrogasne tehnike a pogotovo na požar u šumi Petka na koji JVP Dubrovački vatrogasci treba izići sa 25 vatrogasaca od kojih sedam mora biti vozači te izaći sa sedam vatrogasnih vozila. Ovako puno vatrogasaca i tehnike mora izaći ako se na požar izlazi iz prostora vatrogasne postrojbe. Iz ovih razloga u ljetnim mjesecima potrebno je postupiti po točci 1.1.6.</w:t>
      </w:r>
    </w:p>
    <w:p>
      <w:pPr>
        <w:pStyle w:val="55"/>
        <w:rPr>
          <w:rFonts w:ascii="Arial" w:hAnsi="Arial" w:cs="Arial"/>
          <w:bCs/>
        </w:rPr>
      </w:pPr>
    </w:p>
    <w:p>
      <w:pPr>
        <w:pStyle w:val="20"/>
        <w:rPr>
          <w:rFonts w:ascii="Arial" w:hAnsi="Arial" w:cs="Arial"/>
          <w:bCs/>
          <w:sz w:val="22"/>
          <w:szCs w:val="22"/>
        </w:rPr>
      </w:pPr>
      <w:r>
        <w:rPr>
          <w:rFonts w:ascii="Arial" w:hAnsi="Arial" w:cs="Arial"/>
          <w:bCs/>
          <w:sz w:val="22"/>
          <w:szCs w:val="22"/>
          <w:lang w:val="en-US"/>
        </w:rPr>
        <w:tab/>
      </w:r>
      <w:r>
        <w:rPr>
          <w:rFonts w:ascii="Arial" w:hAnsi="Arial" w:cs="Arial"/>
          <w:bCs/>
          <w:sz w:val="22"/>
          <w:szCs w:val="22"/>
          <w:lang w:val="en-US"/>
        </w:rPr>
        <w:t xml:space="preserve">        </w:t>
      </w:r>
      <w:r>
        <w:rPr>
          <w:rFonts w:ascii="Arial" w:hAnsi="Arial" w:cs="Arial"/>
          <w:bCs/>
          <w:sz w:val="22"/>
          <w:szCs w:val="22"/>
        </w:rPr>
        <w:t>Za učinkovito gašenje požara na I. Području odgovornosti JVP Dubrovački vatrogasci treba:</w:t>
      </w:r>
    </w:p>
    <w:p>
      <w:pPr>
        <w:pStyle w:val="20"/>
        <w:rPr>
          <w:rFonts w:ascii="Arial" w:hAnsi="Arial" w:cs="Arial"/>
          <w:bCs/>
          <w:sz w:val="22"/>
          <w:szCs w:val="22"/>
        </w:rPr>
      </w:pPr>
      <w:r>
        <w:rPr>
          <w:rFonts w:ascii="Arial" w:hAnsi="Arial" w:cs="Arial"/>
          <w:bCs/>
          <w:sz w:val="22"/>
          <w:szCs w:val="22"/>
          <w:lang w:val="en-US"/>
        </w:rPr>
        <w:tab/>
      </w:r>
      <w:r>
        <w:rPr>
          <w:rFonts w:ascii="Arial" w:hAnsi="Arial" w:cs="Arial"/>
          <w:bCs/>
          <w:sz w:val="22"/>
          <w:szCs w:val="22"/>
          <w:lang w:val="en-US"/>
        </w:rPr>
        <w:t xml:space="preserve">         </w:t>
      </w:r>
      <w:r>
        <w:rPr>
          <w:rFonts w:ascii="Arial" w:hAnsi="Arial" w:cs="Arial"/>
          <w:bCs/>
          <w:sz w:val="22"/>
          <w:szCs w:val="22"/>
        </w:rPr>
        <w:t xml:space="preserve">U sjedištu sadašnje JVP Dubrovački vatrogasci u Zagrebačkoj ulici treba biti minimalno 12 vatrogasaca u smjeni od čega 4 vatrogasca vozača sa zapovjednikom i njegovim zamjenikom (ukupno 50 + 4 vatrogasca rashod); </w:t>
      </w:r>
    </w:p>
    <w:p>
      <w:pPr>
        <w:pStyle w:val="20"/>
        <w:ind w:left="720"/>
        <w:rPr>
          <w:rFonts w:ascii="Arial" w:hAnsi="Arial" w:cs="Arial"/>
          <w:bCs/>
          <w:sz w:val="22"/>
          <w:szCs w:val="22"/>
        </w:rPr>
      </w:pPr>
    </w:p>
    <w:p>
      <w:pPr>
        <w:pStyle w:val="20"/>
        <w:rPr>
          <w:rFonts w:ascii="Arial" w:hAnsi="Arial" w:cs="Arial"/>
          <w:bCs/>
          <w:sz w:val="22"/>
          <w:szCs w:val="22"/>
        </w:rPr>
      </w:pPr>
      <w:r>
        <w:rPr>
          <w:rFonts w:ascii="Arial" w:hAnsi="Arial" w:cs="Arial"/>
          <w:bCs/>
          <w:sz w:val="22"/>
          <w:szCs w:val="22"/>
          <w:lang w:val="en-US"/>
        </w:rPr>
        <w:tab/>
      </w:r>
      <w:r>
        <w:rPr>
          <w:rFonts w:ascii="Arial" w:hAnsi="Arial" w:cs="Arial"/>
          <w:bCs/>
          <w:sz w:val="22"/>
          <w:szCs w:val="22"/>
          <w:lang w:val="en-US"/>
        </w:rPr>
        <w:t xml:space="preserve">       </w:t>
      </w:r>
      <w:r>
        <w:rPr>
          <w:rFonts w:ascii="Arial" w:hAnsi="Arial" w:cs="Arial"/>
          <w:bCs/>
          <w:sz w:val="22"/>
          <w:szCs w:val="22"/>
        </w:rPr>
        <w:t xml:space="preserve">DVD Rijeka dubrovačka prema ovoj procjeni prema članku 13 Pravilnika o osnovama organiziranosti vatrogasnih postrojbi („NN“ 61/94.) razvrstana je u ostale vatrogasne postrojbe udruga dobrovoljnih vatrogasaca, te treba imati deset operativnih vatrogasaca;  </w:t>
      </w:r>
    </w:p>
    <w:p>
      <w:pPr>
        <w:pStyle w:val="20"/>
        <w:ind w:left="720"/>
        <w:rPr>
          <w:rFonts w:ascii="Arial" w:hAnsi="Arial" w:cs="Arial"/>
          <w:bCs/>
          <w:sz w:val="22"/>
          <w:szCs w:val="22"/>
        </w:rPr>
      </w:pPr>
    </w:p>
    <w:p>
      <w:pPr>
        <w:pStyle w:val="20"/>
        <w:ind w:firstLine="110" w:firstLineChars="50"/>
        <w:rPr>
          <w:rFonts w:ascii="Arial" w:hAnsi="Arial" w:cs="Arial"/>
          <w:bCs/>
          <w:sz w:val="22"/>
          <w:szCs w:val="22"/>
        </w:rPr>
      </w:pPr>
      <w:r>
        <w:rPr>
          <w:rFonts w:ascii="Arial" w:hAnsi="Arial" w:cs="Arial"/>
          <w:bCs/>
          <w:sz w:val="22"/>
          <w:szCs w:val="22"/>
          <w:lang w:val="en-US"/>
        </w:rPr>
        <w:tab/>
      </w:r>
      <w:r>
        <w:rPr>
          <w:rFonts w:ascii="Arial" w:hAnsi="Arial" w:cs="Arial"/>
          <w:bCs/>
          <w:sz w:val="22"/>
          <w:szCs w:val="22"/>
          <w:lang w:val="en-US"/>
        </w:rPr>
        <w:t xml:space="preserve">     </w:t>
      </w:r>
      <w:r>
        <w:rPr>
          <w:rFonts w:ascii="Arial" w:hAnsi="Arial" w:cs="Arial"/>
          <w:bCs/>
          <w:sz w:val="22"/>
          <w:szCs w:val="22"/>
        </w:rPr>
        <w:t xml:space="preserve">U ljetnom periodu u DVD Rijeka dubrovačka od lipnja do listopada oformiti dnevno dežurstvo (vatrogasac + vozač) od 07.00 do 19.00 zbog mogućih prometnih gužvi i nemogućnosti prolaska vatrogasnih vozila sa vatrogasnim vozilima (autocisterna ili šumsko vozilo, zapovjedno vozilo i vozilo za prijevoz vatrogasaca i opreme). </w:t>
      </w:r>
    </w:p>
    <w:p>
      <w:pPr>
        <w:pStyle w:val="20"/>
        <w:ind w:left="720"/>
        <w:rPr>
          <w:rFonts w:ascii="Arial" w:hAnsi="Arial" w:cs="Arial"/>
          <w:bCs/>
          <w:sz w:val="22"/>
          <w:szCs w:val="22"/>
        </w:rPr>
      </w:pPr>
    </w:p>
    <w:p>
      <w:pPr>
        <w:pStyle w:val="20"/>
        <w:ind w:firstLine="660" w:firstLineChars="300"/>
        <w:rPr>
          <w:rFonts w:ascii="Arial" w:hAnsi="Arial" w:cs="Arial"/>
          <w:bCs/>
          <w:sz w:val="22"/>
          <w:szCs w:val="22"/>
        </w:rPr>
      </w:pPr>
      <w:r>
        <w:rPr>
          <w:rFonts w:ascii="Arial" w:hAnsi="Arial" w:cs="Arial"/>
          <w:bCs/>
          <w:sz w:val="22"/>
          <w:szCs w:val="22"/>
        </w:rPr>
        <w:t>U sjedištu VP DVD-a Rijeka dubrovačka treba okupiti minimalno 6 vatrogasaca od čega 2 vatrogasca vozača koji bi u vremenu do 5 minuta izašli na požar;</w:t>
      </w:r>
    </w:p>
    <w:p>
      <w:pPr>
        <w:pStyle w:val="20"/>
        <w:tabs>
          <w:tab w:val="clear" w:pos="4536"/>
          <w:tab w:val="clear" w:pos="9072"/>
        </w:tabs>
        <w:rPr>
          <w:rFonts w:ascii="Arial" w:hAnsi="Arial" w:cs="Arial"/>
          <w:bCs/>
          <w:sz w:val="22"/>
          <w:szCs w:val="22"/>
        </w:rPr>
      </w:pPr>
    </w:p>
    <w:p>
      <w:pPr>
        <w:jc w:val="both"/>
        <w:rPr>
          <w:rFonts w:ascii="Arial" w:hAnsi="Arial" w:cs="Arial"/>
        </w:rPr>
      </w:pPr>
      <w:r>
        <w:rPr>
          <w:rFonts w:ascii="Arial" w:hAnsi="Arial" w:cs="Arial"/>
          <w:b/>
        </w:rPr>
        <w:t xml:space="preserve">Napomena: </w:t>
      </w:r>
      <w:r>
        <w:rPr>
          <w:rFonts w:ascii="Arial" w:hAnsi="Arial" w:cs="Arial"/>
        </w:rPr>
        <w:t>Na I. području odgovornosti korištenje aviona i helikoptera za gašenje požara potrebno je zatražiti za posebno ugrožena šumska područja (Petka i Srđ) i to kada dojava požara nije pravovremena (više od 10 minuta od nastanka požara) te se tada treba odmah zatražiti pomoć zračnih snaga. Odluku o dinamici uključivanja većeg broja ljudi u akciju gašenja donosi zapovjednik JVP Dubrovački vatrogasci ili osoba koju on ovlasti, a prema ovom Planu ili na prijedlog voditelja akcije gašenja.Granice I. područja odgovornosti i smještaj JVP Dubrovački vatrogasci, ispostave JVP Dubrovački vatrogasci u Orašcu i središnjih te ostalih DVD-a vidljive su iz grafičkog priloga Plana.</w:t>
      </w:r>
    </w:p>
    <w:p>
      <w:pPr>
        <w:pStyle w:val="20"/>
        <w:rPr>
          <w:rFonts w:ascii="Arial" w:hAnsi="Arial" w:cs="Arial"/>
          <w:b/>
          <w:sz w:val="22"/>
          <w:szCs w:val="22"/>
        </w:rPr>
      </w:pPr>
      <w:r>
        <w:rPr>
          <w:rFonts w:ascii="Arial" w:hAnsi="Arial" w:cs="Arial"/>
          <w:b/>
          <w:sz w:val="22"/>
          <w:szCs w:val="22"/>
        </w:rPr>
        <w:t xml:space="preserve">Za II. područje odgovornosti </w:t>
      </w:r>
    </w:p>
    <w:p>
      <w:pPr>
        <w:pStyle w:val="20"/>
        <w:rPr>
          <w:rFonts w:ascii="Arial" w:hAnsi="Arial" w:cs="Arial"/>
          <w:sz w:val="22"/>
          <w:szCs w:val="22"/>
        </w:rPr>
      </w:pPr>
      <w:r>
        <w:rPr>
          <w:rFonts w:ascii="Arial" w:hAnsi="Arial" w:cs="Arial"/>
          <w:sz w:val="22"/>
          <w:szCs w:val="22"/>
          <w:lang w:val="en-US"/>
        </w:rPr>
        <w:tab/>
      </w:r>
      <w:r>
        <w:rPr>
          <w:rFonts w:ascii="Arial" w:hAnsi="Arial" w:cs="Arial"/>
          <w:sz w:val="22"/>
          <w:szCs w:val="22"/>
          <w:lang w:val="en-US"/>
        </w:rPr>
        <w:t xml:space="preserve">        </w:t>
      </w:r>
      <w:r>
        <w:rPr>
          <w:rFonts w:ascii="Arial" w:hAnsi="Arial" w:cs="Arial"/>
          <w:sz w:val="22"/>
          <w:szCs w:val="22"/>
        </w:rPr>
        <w:t>Na II. području odgovornosti na požare građevina i druge događaje izlazi vatrogasna postrojba Ispostave JVP Dubrovački vatrogasci sa minimalno 5 profesionalnih vatrogasaca i sa dva vozila (navalno i auto-cisterna) od kojih dvojica moraju biti vozači. Vrijeme izlaska vozila mora biti manje od 1 minute dok dolazak eventualne pomoći dobrovoljnih vatrogasaca DVD-a Orašac, Gornja sela, Mravinjac, Zatona i Osojnika može biti u vremenu do 10 minuta. Nakon zaprimanja dojave o požaru na stambenim građevinama, izlazi navalno vozilo i auto-cisterna sa pet profesionalnih vatrogasca a operativni centar JVP putem prijemnika poziva uzbunjuje tri - četiri dobrovoljna vatrogasca koji dolaze u prostorije ispostave JVP kako bi osigurali da se može izaći na možebitni drugi požar na II. području odgovornosti (ovo posebno treba prakticirati u ljetnim mjesecima). Ako se požar dogodio u području djelovanja DVD-a Gornja sela, Mravinjac, DVD Osojnik ili DVD-a Zaton, nakon uzbunjivanja i izlaska profesionalnih vatrogasaca sa navalnim vozilom i auto-cisternom operativni centar JVP Dubrovački vatrogasci uzbunjuje dobrovoljne vatrogasce DVD-a Orašac ili DVD-a na području na kojem je požar.</w:t>
      </w:r>
    </w:p>
    <w:p>
      <w:pPr>
        <w:pStyle w:val="20"/>
        <w:ind w:left="720" w:hanging="720"/>
        <w:rPr>
          <w:rFonts w:ascii="Arial" w:hAnsi="Arial" w:cs="Arial"/>
          <w:sz w:val="22"/>
          <w:szCs w:val="22"/>
        </w:rPr>
      </w:pPr>
    </w:p>
    <w:p>
      <w:pPr>
        <w:pStyle w:val="20"/>
        <w:rPr>
          <w:rFonts w:ascii="Arial" w:hAnsi="Arial" w:cs="Arial"/>
          <w:sz w:val="22"/>
          <w:szCs w:val="22"/>
        </w:rPr>
      </w:pPr>
      <w:r>
        <w:rPr>
          <w:rFonts w:ascii="Arial" w:hAnsi="Arial" w:cs="Arial"/>
          <w:sz w:val="22"/>
          <w:szCs w:val="22"/>
          <w:lang w:val="en-US"/>
        </w:rPr>
        <w:tab/>
      </w:r>
      <w:r>
        <w:rPr>
          <w:rFonts w:ascii="Arial" w:hAnsi="Arial" w:cs="Arial"/>
          <w:sz w:val="22"/>
          <w:szCs w:val="22"/>
          <w:lang w:val="en-US"/>
        </w:rPr>
        <w:t xml:space="preserve">         </w:t>
      </w:r>
      <w:r>
        <w:rPr>
          <w:rFonts w:ascii="Arial" w:hAnsi="Arial" w:cs="Arial"/>
          <w:sz w:val="22"/>
          <w:szCs w:val="22"/>
        </w:rPr>
        <w:t>Na požare otvorenog prostora na ovom području odgovornosti (gašenje najzahtjevnijeg požara u šumi Bat, Zgone i Glavica) potrebno je angažirati od 20 – 25 vatrogasaca sa 5 vozila koji mogu osigurati količine vode od 21 – 57 m</w:t>
      </w:r>
      <w:r>
        <w:rPr>
          <w:rFonts w:ascii="Arial" w:hAnsi="Arial" w:cs="Arial"/>
          <w:sz w:val="22"/>
          <w:szCs w:val="22"/>
          <w:vertAlign w:val="superscript"/>
        </w:rPr>
        <w:t>3</w:t>
      </w:r>
      <w:r>
        <w:rPr>
          <w:rFonts w:ascii="Arial" w:hAnsi="Arial" w:cs="Arial"/>
          <w:sz w:val="22"/>
          <w:szCs w:val="22"/>
        </w:rPr>
        <w:t xml:space="preserve"> u vremenu od 20 – 30 minuta koliko bi trajalo gašenje ovakvog požara. Iz ovih razloga na požare u navedenim šumama izlaze profesionalni vatrogasci Ispostave JVP Orašac i vatrogasci DVD-a Zaton i DVD-a Orašac koji ukupno raspolažu sa potrebnim vozilima i opremom za gašenje ovog požara a u slučaju požara većih razmjera potrebno je zatražiti pomoć iz JVP Dubrovački vatrogasci sjedišta u Dubrovniku. Po procjeni zapovjednika smjene postrojbe iz operativnog centra uputi će se na požarište i vatrogasci iz postaje JVP "Dubrovački vatrogasci". U šumi Zgone, Ispostava JVP Orašac može sanirati svaki požar ako na njega intervenira u prvih 10 – 15 minuta dok za svako kašnjenje mora se tražiti angažiranje dodatnih vatrogasnih snaga i tehnike iz susjednih DVD-a i JVP-a u Dubrovniku. Isto tako na požare otvorenog prostora u šumi Glavica potrebno je uputiti 10 vatrogasaca sa 2 vatrogasna vozila koji mogu osigurati količine vode od 10 m</w:t>
      </w:r>
      <w:r>
        <w:rPr>
          <w:rFonts w:ascii="Arial" w:hAnsi="Arial" w:cs="Arial"/>
          <w:sz w:val="22"/>
          <w:szCs w:val="22"/>
          <w:vertAlign w:val="superscript"/>
        </w:rPr>
        <w:t>3</w:t>
      </w:r>
      <w:r>
        <w:rPr>
          <w:rFonts w:ascii="Arial" w:hAnsi="Arial" w:cs="Arial"/>
          <w:sz w:val="22"/>
          <w:szCs w:val="22"/>
        </w:rPr>
        <w:t xml:space="preserve"> u vremenu od 12 – 15 minuta koliko bi trajalo gašenje ovakvog požara. Svaki požar u šumi Zagon i Glavica, Ispostava JVP Orašac može sanirati ako na njega intervenira u prvih 10 – 15 minuta, a svako kašnjenje potrebno je angažiranje dodatnih snaga iz DVD-a Orašac, DVD-a Zaton, DVD-a Gornja sela, DVD Mravinjac, DVD Osojnik i JVP Dubrovački vatrogasci iz Dubrovnika te njihovom vatrogasnom tehnikom.</w:t>
      </w:r>
    </w:p>
    <w:p>
      <w:pPr>
        <w:pStyle w:val="20"/>
        <w:ind w:left="720" w:hanging="720"/>
        <w:rPr>
          <w:rFonts w:ascii="Arial" w:hAnsi="Arial" w:cs="Arial"/>
          <w:sz w:val="22"/>
          <w:szCs w:val="22"/>
        </w:rPr>
      </w:pPr>
    </w:p>
    <w:p>
      <w:pPr>
        <w:pStyle w:val="20"/>
        <w:rPr>
          <w:rFonts w:ascii="Arial" w:hAnsi="Arial" w:cs="Arial"/>
          <w:sz w:val="22"/>
          <w:szCs w:val="22"/>
        </w:rPr>
      </w:pPr>
      <w:r>
        <w:rPr>
          <w:rFonts w:ascii="Arial" w:hAnsi="Arial" w:cs="Arial"/>
          <w:sz w:val="22"/>
          <w:szCs w:val="22"/>
          <w:lang w:val="en-US"/>
        </w:rPr>
        <w:tab/>
      </w:r>
      <w:r>
        <w:rPr>
          <w:rFonts w:ascii="Arial" w:hAnsi="Arial" w:cs="Arial"/>
          <w:sz w:val="22"/>
          <w:szCs w:val="22"/>
        </w:rPr>
        <w:t>Prema ovom planu u vrijeme ljetnih mjeseci kada su požari na ovom području česti i s velikom vjerojatnošću potrebno je  Ispostavu JVP Orašac  pojača</w:t>
      </w:r>
      <w:r>
        <w:rPr>
          <w:rFonts w:ascii="Arial" w:hAnsi="Arial" w:cs="Arial"/>
          <w:sz w:val="22"/>
          <w:szCs w:val="22"/>
          <w:lang w:val="en-US"/>
        </w:rPr>
        <w:t>ti</w:t>
      </w:r>
      <w:r>
        <w:rPr>
          <w:rFonts w:ascii="Arial" w:hAnsi="Arial" w:cs="Arial"/>
          <w:sz w:val="22"/>
          <w:szCs w:val="22"/>
        </w:rPr>
        <w:t xml:space="preserve"> sezonskim vatrogascima</w:t>
      </w:r>
    </w:p>
    <w:p>
      <w:pPr>
        <w:pStyle w:val="20"/>
        <w:ind w:left="720" w:hanging="720"/>
        <w:rPr>
          <w:rFonts w:ascii="Arial" w:hAnsi="Arial" w:cs="Arial"/>
          <w:sz w:val="22"/>
          <w:szCs w:val="22"/>
        </w:rPr>
      </w:pPr>
    </w:p>
    <w:p>
      <w:pPr>
        <w:pStyle w:val="20"/>
        <w:rPr>
          <w:rFonts w:ascii="Arial" w:hAnsi="Arial" w:cs="Arial"/>
          <w:sz w:val="22"/>
          <w:szCs w:val="22"/>
        </w:rPr>
      </w:pPr>
      <w:r>
        <w:rPr>
          <w:rFonts w:ascii="Arial" w:hAnsi="Arial" w:cs="Arial"/>
          <w:sz w:val="22"/>
          <w:szCs w:val="22"/>
        </w:rPr>
        <w:t>Ako voditelj intervencije na II. Području utvrdi potrebu za dodatnim snagama ili vozilom (požari otvorenog prostora) o tome izvješćuje operativnog dežurnog u JVP Dubrovački vatrogasci koji podiže vatrogasce DVD-a Orašac, Zaton i Gornja sela, Mravinjac; Osojnik koji gravitiraju ovom području a ovisno o zahtjevima za saniranje događaja mogu uputiti i vatrogasna vozila i vatrogasce iz JVP Dubrovački vatrogasci.</w:t>
      </w:r>
    </w:p>
    <w:p>
      <w:pPr>
        <w:pStyle w:val="20"/>
        <w:rPr>
          <w:rFonts w:ascii="Arial" w:hAnsi="Arial" w:cs="Arial"/>
          <w:sz w:val="22"/>
          <w:szCs w:val="22"/>
        </w:rPr>
      </w:pPr>
    </w:p>
    <w:p>
      <w:pPr>
        <w:pStyle w:val="20"/>
        <w:rPr>
          <w:rFonts w:ascii="Arial" w:hAnsi="Arial" w:cs="Arial"/>
          <w:sz w:val="22"/>
          <w:szCs w:val="22"/>
        </w:rPr>
      </w:pPr>
      <w:r>
        <w:rPr>
          <w:rFonts w:ascii="Arial" w:hAnsi="Arial" w:cs="Arial"/>
          <w:sz w:val="22"/>
          <w:szCs w:val="22"/>
        </w:rPr>
        <w:t>Tijekom ljetnih mjeseci u razdoblju velikog i vrlo velikog indeksa opasnosti za nastajanje i širenje požara otvorenog prostora i pri vjetrovima brzine &gt;9-10 m/s (ili su meteorolozi predvidjeli pojavu ove jačine vjetra) u šumu Glavica i Bat  treba dislocirati najmanje jedno vatrogasno vozilo sa 2 – 3 vatrogasca ( DVD Zaton ), (u razdoblju dana kada je opasnost najveća).</w:t>
      </w:r>
    </w:p>
    <w:p>
      <w:pPr>
        <w:pStyle w:val="20"/>
        <w:rPr>
          <w:rFonts w:ascii="Arial" w:hAnsi="Arial" w:cs="Arial"/>
          <w:sz w:val="22"/>
          <w:szCs w:val="22"/>
        </w:rPr>
      </w:pPr>
    </w:p>
    <w:p>
      <w:pPr>
        <w:pStyle w:val="20"/>
        <w:rPr>
          <w:rFonts w:ascii="Arial" w:hAnsi="Arial" w:cs="Arial"/>
          <w:sz w:val="22"/>
          <w:szCs w:val="22"/>
        </w:rPr>
      </w:pPr>
      <w:r>
        <w:rPr>
          <w:rFonts w:ascii="Arial" w:hAnsi="Arial" w:cs="Arial"/>
          <w:sz w:val="22"/>
          <w:szCs w:val="22"/>
        </w:rPr>
        <w:t>Ako voditelj intervencije na II. Području utvrdi potrebu za dodatnim snagama ili vozilom (požari otvorenog prostora) o tome izvješćuje operativnog dežurnog u JVP Dubrovački vatrogasci koji podiže vatrogasce DVD-a Orašac, Zaton, Gornja sela, Mravinjac i Osojnik  koji gravitiraju području gdje se obavlja vatrogasna intervencija a ovisno o zahtjevima na vatrogasnoj intervenciji mogu uputiti i vatrogasna vozila i vatrogasce iz JVP Dubrovački vatrogasci iz Dubrovnika.</w:t>
      </w:r>
    </w:p>
    <w:p>
      <w:pPr>
        <w:pStyle w:val="20"/>
        <w:ind w:left="720" w:hanging="720"/>
        <w:rPr>
          <w:rFonts w:ascii="Arial" w:hAnsi="Arial" w:cs="Arial"/>
          <w:sz w:val="22"/>
          <w:szCs w:val="22"/>
        </w:rPr>
      </w:pPr>
    </w:p>
    <w:p>
      <w:pPr>
        <w:pStyle w:val="20"/>
        <w:rPr>
          <w:rFonts w:ascii="Arial" w:hAnsi="Arial" w:cs="Arial"/>
          <w:sz w:val="22"/>
          <w:szCs w:val="22"/>
        </w:rPr>
      </w:pPr>
      <w:r>
        <w:rPr>
          <w:rFonts w:ascii="Arial" w:hAnsi="Arial" w:cs="Arial"/>
          <w:sz w:val="22"/>
          <w:szCs w:val="22"/>
        </w:rPr>
        <w:t>Granice II. područja odgovornosti i razmještaj Ispostave JVP Orašac te DVD-a Orašac sa ostalim DVD-ima na tom području (Zaton i Gornja sela, Mravinjac, Osojnik ) vidljive su iz grafičkog priloga Plana.</w:t>
      </w:r>
    </w:p>
    <w:p>
      <w:pPr>
        <w:pStyle w:val="20"/>
        <w:ind w:firstLine="709"/>
        <w:rPr>
          <w:rFonts w:ascii="Arial" w:hAnsi="Arial" w:cs="Arial"/>
          <w:b/>
          <w:sz w:val="22"/>
          <w:szCs w:val="22"/>
        </w:rPr>
      </w:pPr>
    </w:p>
    <w:p>
      <w:pPr>
        <w:pStyle w:val="20"/>
        <w:rPr>
          <w:rFonts w:ascii="Arial" w:hAnsi="Arial" w:cs="Arial"/>
          <w:b/>
          <w:sz w:val="22"/>
          <w:szCs w:val="22"/>
        </w:rPr>
      </w:pPr>
      <w:r>
        <w:rPr>
          <w:rFonts w:ascii="Arial" w:hAnsi="Arial" w:cs="Arial"/>
          <w:b/>
          <w:sz w:val="22"/>
          <w:szCs w:val="22"/>
        </w:rPr>
        <w:t xml:space="preserve">Za III. područje odgovornosti </w:t>
      </w:r>
    </w:p>
    <w:p>
      <w:pPr>
        <w:pStyle w:val="20"/>
        <w:rPr>
          <w:rFonts w:ascii="Arial" w:hAnsi="Arial" w:cs="Arial"/>
          <w:sz w:val="22"/>
          <w:szCs w:val="22"/>
        </w:rPr>
      </w:pPr>
      <w:r>
        <w:rPr>
          <w:rFonts w:ascii="Arial" w:hAnsi="Arial" w:cs="Arial"/>
          <w:sz w:val="22"/>
          <w:szCs w:val="22"/>
          <w:lang w:val="en-US"/>
        </w:rPr>
        <w:tab/>
      </w:r>
      <w:r>
        <w:rPr>
          <w:rFonts w:ascii="Arial" w:hAnsi="Arial" w:cs="Arial"/>
          <w:sz w:val="22"/>
          <w:szCs w:val="22"/>
          <w:lang w:val="en-US"/>
        </w:rPr>
        <w:t xml:space="preserve">        </w:t>
      </w:r>
      <w:r>
        <w:rPr>
          <w:rFonts w:ascii="Arial" w:hAnsi="Arial" w:cs="Arial"/>
          <w:sz w:val="22"/>
          <w:szCs w:val="22"/>
        </w:rPr>
        <w:t>Na III. području odgovornosti na požare stambenih građevina, postrojba DVD-a Koločep izlazi sa minimalno 6 vatrogasaca. Nakon zaprimljene obavijesti o požaru operativno dežurstvo JVP uzbunjuje profesionalnog vatrogasca koji izlaze s vatrogasnom opremom na mjesto požara. Preko sustava veze uzbunjuje se još pet vatrogasca koji dolaze na mjesto požara i uključuju se u gašenje požara.</w:t>
      </w:r>
    </w:p>
    <w:p>
      <w:pPr>
        <w:pStyle w:val="20"/>
        <w:ind w:left="720" w:hanging="720"/>
        <w:rPr>
          <w:rFonts w:ascii="Arial" w:hAnsi="Arial" w:cs="Arial"/>
          <w:sz w:val="22"/>
          <w:szCs w:val="22"/>
        </w:rPr>
      </w:pPr>
    </w:p>
    <w:p>
      <w:pPr>
        <w:pStyle w:val="20"/>
        <w:rPr>
          <w:rFonts w:ascii="Arial" w:hAnsi="Arial" w:cs="Arial"/>
          <w:sz w:val="22"/>
          <w:szCs w:val="22"/>
        </w:rPr>
      </w:pPr>
      <w:r>
        <w:rPr>
          <w:rFonts w:ascii="Arial" w:hAnsi="Arial" w:cs="Arial"/>
          <w:sz w:val="22"/>
          <w:szCs w:val="22"/>
          <w:lang w:val="en-US"/>
        </w:rPr>
        <w:tab/>
      </w:r>
      <w:r>
        <w:rPr>
          <w:rFonts w:ascii="Arial" w:hAnsi="Arial" w:cs="Arial"/>
          <w:sz w:val="22"/>
          <w:szCs w:val="22"/>
          <w:lang w:val="en-US"/>
        </w:rPr>
        <w:t xml:space="preserve">        </w:t>
      </w:r>
      <w:r>
        <w:rPr>
          <w:rFonts w:ascii="Arial" w:hAnsi="Arial" w:cs="Arial"/>
          <w:sz w:val="22"/>
          <w:szCs w:val="22"/>
        </w:rPr>
        <w:t>Na požare otvorenog prostora na III. području odgovornosti potrebno je u vrijeme ljetnih mjeseci kada su požari na ovom području česti i s velikom vjerojatnošću da u VP DVD-a Koločep bude najmanje 8 operativnih vatrogasaca kako bi mogli izlaziti na manje požare otvorenog prostora i na manje stambene objekte. Za veće požare guste borove šume ova postrojba nema sredstava ni snaga da ih sama sanira nego se u takvim uvjetima treba tražiti pomoć zračnih snaga i vatrogasaca sa kopna čije je vrijeme dolaska oko 1 sat i 40 – 50 minuta.</w:t>
      </w:r>
    </w:p>
    <w:p>
      <w:pPr>
        <w:pStyle w:val="20"/>
        <w:ind w:left="720" w:hanging="720"/>
        <w:rPr>
          <w:rFonts w:ascii="Arial" w:hAnsi="Arial" w:cs="Arial"/>
          <w:sz w:val="22"/>
          <w:szCs w:val="22"/>
        </w:rPr>
      </w:pPr>
    </w:p>
    <w:p>
      <w:pPr>
        <w:pStyle w:val="20"/>
        <w:rPr>
          <w:rFonts w:ascii="Arial" w:hAnsi="Arial" w:cs="Arial"/>
          <w:sz w:val="22"/>
          <w:szCs w:val="22"/>
        </w:rPr>
      </w:pPr>
      <w:r>
        <w:rPr>
          <w:rFonts w:ascii="Arial" w:hAnsi="Arial" w:cs="Arial"/>
          <w:sz w:val="22"/>
          <w:szCs w:val="22"/>
          <w:lang w:val="en-US"/>
        </w:rPr>
        <w:tab/>
      </w:r>
      <w:r>
        <w:rPr>
          <w:rFonts w:ascii="Arial" w:hAnsi="Arial" w:cs="Arial"/>
          <w:sz w:val="22"/>
          <w:szCs w:val="22"/>
          <w:lang w:val="en-US"/>
        </w:rPr>
        <w:t xml:space="preserve">       </w:t>
      </w:r>
      <w:r>
        <w:rPr>
          <w:rFonts w:ascii="Arial" w:hAnsi="Arial" w:cs="Arial"/>
          <w:sz w:val="22"/>
          <w:szCs w:val="22"/>
        </w:rPr>
        <w:t>Tijekom ljetnih mjeseci u razdoblju velikog i vrlo velikog indeksa opasnosti za nastajanje i širenje požara otvorenog prostora i pri vjetrovima brzine &gt;9-10 m/s (ili su meteorolozi predvidjeli pojavu ove jačine vjetra) u području guste borove šumu treba postaviti vatrogasno dežurstvo s najmanje dva vatrogasca i potrebnom vatrogasnom opremom (u razdoblju dana kada je opasnost najveća).</w:t>
      </w:r>
    </w:p>
    <w:p>
      <w:pPr>
        <w:pStyle w:val="20"/>
        <w:ind w:left="720" w:hanging="720"/>
        <w:rPr>
          <w:rFonts w:ascii="Arial" w:hAnsi="Arial" w:cs="Arial"/>
          <w:sz w:val="22"/>
          <w:szCs w:val="22"/>
        </w:rPr>
      </w:pPr>
    </w:p>
    <w:p>
      <w:pPr>
        <w:pStyle w:val="20"/>
        <w:rPr>
          <w:rFonts w:ascii="Arial" w:hAnsi="Arial" w:cs="Arial"/>
          <w:sz w:val="22"/>
          <w:szCs w:val="22"/>
        </w:rPr>
      </w:pPr>
      <w:r>
        <w:rPr>
          <w:rFonts w:ascii="Arial" w:hAnsi="Arial" w:cs="Arial"/>
          <w:sz w:val="22"/>
          <w:szCs w:val="22"/>
          <w:lang w:val="en-US"/>
        </w:rPr>
        <w:tab/>
      </w:r>
      <w:r>
        <w:rPr>
          <w:rFonts w:ascii="Arial" w:hAnsi="Arial" w:cs="Arial"/>
          <w:sz w:val="22"/>
          <w:szCs w:val="22"/>
          <w:lang w:val="en-US"/>
        </w:rPr>
        <w:t xml:space="preserve">     </w:t>
      </w:r>
      <w:r>
        <w:rPr>
          <w:rFonts w:ascii="Arial" w:hAnsi="Arial" w:cs="Arial"/>
          <w:sz w:val="22"/>
          <w:szCs w:val="22"/>
        </w:rPr>
        <w:t>Tijekom cijele godine potrebno je zaposliti 3 profesionalna vatrogasca koji bi uredno brinuo o opremi, radio poslove preventive tijekom zime a u ljetnom periodu bio glavni organizator vatrogastva na otoku.</w:t>
      </w:r>
    </w:p>
    <w:p>
      <w:pPr>
        <w:pStyle w:val="20"/>
        <w:ind w:left="720" w:hanging="720"/>
        <w:rPr>
          <w:rFonts w:ascii="Arial" w:hAnsi="Arial" w:cs="Arial"/>
          <w:sz w:val="22"/>
          <w:szCs w:val="22"/>
        </w:rPr>
      </w:pPr>
    </w:p>
    <w:p>
      <w:pPr>
        <w:pStyle w:val="20"/>
        <w:rPr>
          <w:rFonts w:ascii="Arial" w:hAnsi="Arial" w:cs="Arial"/>
          <w:sz w:val="22"/>
          <w:szCs w:val="22"/>
        </w:rPr>
      </w:pPr>
      <w:r>
        <w:rPr>
          <w:rFonts w:ascii="Arial" w:hAnsi="Arial" w:cs="Arial"/>
          <w:sz w:val="22"/>
          <w:szCs w:val="22"/>
          <w:lang w:val="en-US"/>
        </w:rPr>
        <w:tab/>
      </w:r>
      <w:r>
        <w:rPr>
          <w:rFonts w:ascii="Arial" w:hAnsi="Arial" w:cs="Arial"/>
          <w:sz w:val="22"/>
          <w:szCs w:val="22"/>
          <w:lang w:val="en-US"/>
        </w:rPr>
        <w:t xml:space="preserve">        </w:t>
      </w:r>
      <w:r>
        <w:rPr>
          <w:rFonts w:ascii="Arial" w:hAnsi="Arial" w:cs="Arial"/>
          <w:sz w:val="22"/>
          <w:szCs w:val="22"/>
        </w:rPr>
        <w:t>U ljetnoj sezoni od mjeseca svibnja (obuka mjesec dana) do listopada, u dnevnoj smjeni od 7,00 do 19,00 u vatrogasnoj postrojbi uvijek treba biti na raspolaganju 7 vatrogasaca operativnih članova DVD-a Koločep koji će u roku 15 minuta od dojave početi gasiti požar</w:t>
      </w:r>
    </w:p>
    <w:p>
      <w:pPr>
        <w:pStyle w:val="20"/>
        <w:ind w:left="720" w:hanging="720"/>
        <w:rPr>
          <w:rFonts w:ascii="Arial" w:hAnsi="Arial" w:cs="Arial"/>
          <w:sz w:val="22"/>
          <w:szCs w:val="22"/>
        </w:rPr>
      </w:pPr>
    </w:p>
    <w:p>
      <w:pPr>
        <w:pStyle w:val="20"/>
        <w:ind w:firstLine="550" w:firstLineChars="250"/>
        <w:rPr>
          <w:rFonts w:ascii="Arial" w:hAnsi="Arial" w:cs="Arial"/>
          <w:sz w:val="22"/>
          <w:szCs w:val="22"/>
        </w:rPr>
      </w:pPr>
      <w:r>
        <w:rPr>
          <w:rFonts w:ascii="Arial" w:hAnsi="Arial" w:cs="Arial"/>
          <w:sz w:val="22"/>
          <w:szCs w:val="22"/>
          <w:lang w:val="en-US"/>
        </w:rPr>
        <w:tab/>
      </w:r>
      <w:r>
        <w:rPr>
          <w:rFonts w:ascii="Arial" w:hAnsi="Arial" w:cs="Arial"/>
          <w:sz w:val="22"/>
          <w:szCs w:val="22"/>
        </w:rPr>
        <w:t>Granice III. područja odgovornosti i razmještaj središnjeg DVD-a vidljive su iz grafičkog priloga Plana.</w:t>
      </w:r>
    </w:p>
    <w:p>
      <w:pPr>
        <w:pStyle w:val="20"/>
        <w:rPr>
          <w:rFonts w:ascii="Arial" w:hAnsi="Arial" w:cs="Arial"/>
          <w:sz w:val="22"/>
          <w:szCs w:val="22"/>
        </w:rPr>
      </w:pPr>
    </w:p>
    <w:p>
      <w:pPr>
        <w:pStyle w:val="20"/>
        <w:ind w:firstLine="550" w:firstLineChars="250"/>
        <w:rPr>
          <w:rFonts w:ascii="Arial" w:hAnsi="Arial" w:cs="Arial"/>
          <w:sz w:val="22"/>
          <w:szCs w:val="22"/>
        </w:rPr>
      </w:pPr>
      <w:r>
        <w:rPr>
          <w:rFonts w:ascii="Arial" w:hAnsi="Arial" w:cs="Arial"/>
          <w:sz w:val="22"/>
          <w:szCs w:val="22"/>
        </w:rPr>
        <w:t>Na osnovu zahtjeva zapovjednika III. Područja na eventualni požar uputit će se odmah snage javne vatrogasne postrojbe "Dubrovački vatrogasci" i to tako da  dežurni operativni osigurava prijevoz  kako slijedi:</w:t>
      </w:r>
    </w:p>
    <w:p>
      <w:pPr>
        <w:pStyle w:val="20"/>
        <w:rPr>
          <w:rFonts w:ascii="Arial" w:hAnsi="Arial" w:cs="Arial"/>
          <w:sz w:val="22"/>
          <w:szCs w:val="22"/>
        </w:rPr>
      </w:pPr>
      <w:r>
        <w:rPr>
          <w:rFonts w:ascii="Arial" w:hAnsi="Arial" w:cs="Arial"/>
          <w:sz w:val="22"/>
          <w:szCs w:val="22"/>
        </w:rPr>
        <w:tab/>
      </w:r>
    </w:p>
    <w:p>
      <w:pPr>
        <w:pStyle w:val="20"/>
        <w:numPr>
          <w:ilvl w:val="0"/>
          <w:numId w:val="41"/>
        </w:numPr>
        <w:rPr>
          <w:rFonts w:ascii="Arial" w:hAnsi="Arial" w:cs="Arial"/>
          <w:sz w:val="22"/>
          <w:szCs w:val="22"/>
        </w:rPr>
      </w:pPr>
      <w:r>
        <w:rPr>
          <w:rFonts w:ascii="Arial" w:hAnsi="Arial" w:cs="Arial"/>
          <w:sz w:val="22"/>
          <w:szCs w:val="22"/>
        </w:rPr>
        <w:t>MUP - traži dežurnog operativnog policijske postaje, prikladni brod za prijevoz ljudstva tel. 192, 443139, 443116, 443072</w:t>
      </w:r>
    </w:p>
    <w:p>
      <w:pPr>
        <w:pStyle w:val="20"/>
        <w:numPr>
          <w:ilvl w:val="0"/>
          <w:numId w:val="41"/>
        </w:numPr>
        <w:rPr>
          <w:rFonts w:ascii="Arial" w:hAnsi="Arial" w:cs="Arial"/>
          <w:sz w:val="22"/>
          <w:szCs w:val="22"/>
        </w:rPr>
      </w:pPr>
      <w:r>
        <w:rPr>
          <w:rFonts w:ascii="Arial" w:hAnsi="Arial" w:cs="Arial"/>
          <w:sz w:val="22"/>
          <w:szCs w:val="22"/>
        </w:rPr>
        <w:t>Lučka kapetanija – tel. 418-989, 418-984</w:t>
      </w:r>
    </w:p>
    <w:p>
      <w:pPr>
        <w:numPr>
          <w:ilvl w:val="0"/>
          <w:numId w:val="42"/>
        </w:numPr>
        <w:jc w:val="both"/>
        <w:rPr>
          <w:rFonts w:ascii="Arial" w:hAnsi="Arial" w:cs="Arial"/>
        </w:rPr>
      </w:pPr>
      <w:r>
        <w:rPr>
          <w:rFonts w:ascii="Arial" w:hAnsi="Arial" w:cs="Arial"/>
        </w:rPr>
        <w:t xml:space="preserve"> MB Galeb mob.0915856627</w:t>
      </w:r>
    </w:p>
    <w:p>
      <w:pPr>
        <w:numPr>
          <w:ilvl w:val="0"/>
          <w:numId w:val="42"/>
        </w:numPr>
        <w:jc w:val="both"/>
        <w:rPr>
          <w:rFonts w:ascii="Arial" w:hAnsi="Arial" w:cs="Arial"/>
        </w:rPr>
      </w:pPr>
      <w:r>
        <w:rPr>
          <w:rFonts w:ascii="Arial" w:hAnsi="Arial" w:cs="Arial"/>
        </w:rPr>
        <w:t>Direktor  hotela Koločep  0996585428 (odgovorna osoba)</w:t>
      </w:r>
    </w:p>
    <w:p>
      <w:pPr>
        <w:pStyle w:val="20"/>
        <w:ind w:firstLine="709"/>
        <w:rPr>
          <w:rFonts w:ascii="Arial" w:hAnsi="Arial" w:cs="Arial"/>
          <w:b/>
          <w:sz w:val="22"/>
          <w:szCs w:val="22"/>
          <w:u w:val="single"/>
        </w:rPr>
      </w:pPr>
    </w:p>
    <w:p>
      <w:pPr>
        <w:pStyle w:val="20"/>
        <w:ind w:firstLine="550" w:firstLineChars="250"/>
        <w:rPr>
          <w:rFonts w:ascii="Arial" w:hAnsi="Arial" w:cs="Arial"/>
          <w:sz w:val="22"/>
          <w:szCs w:val="22"/>
        </w:rPr>
      </w:pPr>
      <w:r>
        <w:rPr>
          <w:rFonts w:ascii="Arial" w:hAnsi="Arial" w:cs="Arial"/>
          <w:sz w:val="22"/>
          <w:szCs w:val="22"/>
        </w:rPr>
        <w:t xml:space="preserve">Zapovjednik III. Podučja  – tel. 098-9128694 (kućni: 757-004). </w:t>
      </w:r>
    </w:p>
    <w:p>
      <w:pPr>
        <w:pStyle w:val="20"/>
        <w:rPr>
          <w:rFonts w:ascii="Arial" w:hAnsi="Arial" w:cs="Arial"/>
          <w:sz w:val="22"/>
          <w:szCs w:val="22"/>
        </w:rPr>
      </w:pPr>
    </w:p>
    <w:p>
      <w:pPr>
        <w:pStyle w:val="20"/>
        <w:ind w:firstLine="550" w:firstLineChars="250"/>
        <w:rPr>
          <w:rFonts w:ascii="Arial" w:hAnsi="Arial" w:cs="Arial"/>
          <w:sz w:val="22"/>
          <w:szCs w:val="22"/>
        </w:rPr>
      </w:pPr>
      <w:r>
        <w:rPr>
          <w:rFonts w:ascii="Arial" w:hAnsi="Arial" w:cs="Arial"/>
          <w:sz w:val="22"/>
          <w:szCs w:val="22"/>
        </w:rPr>
        <w:t>Predsjednik  757 - 076</w:t>
      </w:r>
    </w:p>
    <w:p>
      <w:pPr>
        <w:pStyle w:val="20"/>
        <w:ind w:firstLine="550" w:firstLineChars="250"/>
        <w:rPr>
          <w:rFonts w:ascii="Arial" w:hAnsi="Arial" w:cs="Arial"/>
          <w:sz w:val="22"/>
          <w:szCs w:val="22"/>
        </w:rPr>
      </w:pPr>
      <w:r>
        <w:rPr>
          <w:rFonts w:ascii="Arial" w:hAnsi="Arial" w:cs="Arial"/>
          <w:sz w:val="22"/>
          <w:szCs w:val="22"/>
        </w:rPr>
        <w:t>Tajnik DVD-a  098 1892 702</w:t>
      </w:r>
    </w:p>
    <w:p>
      <w:pPr>
        <w:pStyle w:val="20"/>
        <w:ind w:firstLine="550" w:firstLineChars="250"/>
        <w:rPr>
          <w:rFonts w:ascii="Arial" w:hAnsi="Arial" w:cs="Arial"/>
          <w:sz w:val="22"/>
          <w:szCs w:val="22"/>
        </w:rPr>
      </w:pPr>
      <w:r>
        <w:rPr>
          <w:rFonts w:ascii="Arial" w:hAnsi="Arial" w:cs="Arial"/>
          <w:sz w:val="22"/>
          <w:szCs w:val="22"/>
        </w:rPr>
        <w:t>Dežurstvo u DVD-u – 757-030</w:t>
      </w:r>
    </w:p>
    <w:p>
      <w:pPr>
        <w:pStyle w:val="20"/>
        <w:rPr>
          <w:rFonts w:ascii="Arial" w:hAnsi="Arial" w:cs="Arial"/>
          <w:sz w:val="22"/>
          <w:szCs w:val="22"/>
        </w:rPr>
      </w:pPr>
    </w:p>
    <w:p>
      <w:pPr>
        <w:pStyle w:val="20"/>
        <w:rPr>
          <w:rFonts w:ascii="Arial" w:hAnsi="Arial" w:cs="Arial"/>
          <w:b/>
          <w:sz w:val="22"/>
          <w:szCs w:val="22"/>
        </w:rPr>
      </w:pPr>
      <w:r>
        <w:rPr>
          <w:rFonts w:ascii="Arial" w:hAnsi="Arial" w:cs="Arial"/>
          <w:b/>
          <w:sz w:val="22"/>
          <w:szCs w:val="22"/>
        </w:rPr>
        <w:t xml:space="preserve">Za IV. područje odgovornosti </w:t>
      </w:r>
    </w:p>
    <w:p>
      <w:pPr>
        <w:jc w:val="both"/>
        <w:rPr>
          <w:rFonts w:ascii="Arial" w:hAnsi="Arial" w:cs="Arial"/>
        </w:rPr>
      </w:pPr>
    </w:p>
    <w:p>
      <w:pPr>
        <w:pStyle w:val="20"/>
        <w:rPr>
          <w:rFonts w:ascii="Arial" w:hAnsi="Arial" w:cs="Arial"/>
          <w:sz w:val="22"/>
          <w:szCs w:val="22"/>
        </w:rPr>
      </w:pPr>
      <w:r>
        <w:rPr>
          <w:rFonts w:ascii="Arial" w:hAnsi="Arial" w:cs="Arial"/>
          <w:sz w:val="22"/>
          <w:szCs w:val="22"/>
        </w:rPr>
        <w:t>Na IV. području odgovornosti na požare stambenih građevina, postrojba DVD-a Lopud izlazi sa minimalno 8 vatrogasaca. Nakon zaprimljene obavijesti o požaru operativno dežurstvo JVP uzbunjuje profesionalnog vatrogasca koji izlaze s vatrogasnom opremom na mjesto požara. Preko sustava veze uzbunjuje se još sedam vatrogasca koji dolaze na mjesto požara i uključuju se u gašenje požara.</w:t>
      </w:r>
    </w:p>
    <w:p>
      <w:pPr>
        <w:pStyle w:val="20"/>
        <w:ind w:left="720" w:hanging="720"/>
        <w:rPr>
          <w:rFonts w:ascii="Arial" w:hAnsi="Arial" w:cs="Arial"/>
          <w:sz w:val="22"/>
          <w:szCs w:val="22"/>
        </w:rPr>
      </w:pPr>
    </w:p>
    <w:p>
      <w:pPr>
        <w:pStyle w:val="20"/>
        <w:rPr>
          <w:rFonts w:ascii="Arial" w:hAnsi="Arial" w:cs="Arial"/>
          <w:sz w:val="22"/>
          <w:szCs w:val="22"/>
        </w:rPr>
      </w:pPr>
      <w:r>
        <w:rPr>
          <w:rFonts w:ascii="Arial" w:hAnsi="Arial" w:cs="Arial"/>
          <w:sz w:val="22"/>
          <w:szCs w:val="22"/>
        </w:rPr>
        <w:t xml:space="preserve">Na požare otvorenog prostora na IV. području odgovornosti potrebno je u vrijeme ljetnih mjeseci kada su požari na ovom području česti i s velikom vjerojatnošću da u VP DVD-a Lopud bude najmanje 8 operativnih vatrogasaca kako bi mogli izlaziti na manje požare otvorenog prostora i na manje stambene objekte. Za veće požare guste borove šume ova postrojba nema sredstava ni snaga da ih sama sanira nego se u takvim uvjetima treba tražiti pomoć zračnih snaga i vatrogasaca sa kopna čije je vrijeme dolaska oko 1 sat i 40 – 50 minuta. </w:t>
      </w:r>
    </w:p>
    <w:p>
      <w:pPr>
        <w:pStyle w:val="20"/>
        <w:ind w:left="720" w:hanging="720"/>
        <w:rPr>
          <w:rFonts w:ascii="Arial" w:hAnsi="Arial" w:cs="Arial"/>
          <w:sz w:val="22"/>
          <w:szCs w:val="22"/>
        </w:rPr>
      </w:pPr>
    </w:p>
    <w:p>
      <w:pPr>
        <w:pStyle w:val="20"/>
        <w:rPr>
          <w:rFonts w:ascii="Arial" w:hAnsi="Arial" w:cs="Arial"/>
          <w:sz w:val="22"/>
          <w:szCs w:val="22"/>
        </w:rPr>
      </w:pPr>
      <w:r>
        <w:rPr>
          <w:rFonts w:ascii="Arial" w:hAnsi="Arial" w:cs="Arial"/>
          <w:sz w:val="22"/>
          <w:szCs w:val="22"/>
        </w:rPr>
        <w:t>Tijekom ljetnih mjeseci u razdoblju velikog i vrlo velikog indeksa opasnosti za nastajanje i širenje požara otvorenog prostora i pri vjetrovima brzine &gt;9-10 m/s (ili su meteorolozi predvidjeli pojavu ove jačine vjetra) u području guste borove šumu treba postaviti vatrogasno dežurstvo najmanje dva vatrogasca i potrebnom vatrogasnom opremom (u razdoblju dana kada je opasnost najveća).</w:t>
      </w:r>
    </w:p>
    <w:p>
      <w:pPr>
        <w:pStyle w:val="20"/>
        <w:ind w:left="720" w:hanging="720"/>
        <w:rPr>
          <w:rFonts w:ascii="Arial" w:hAnsi="Arial" w:cs="Arial"/>
          <w:sz w:val="22"/>
          <w:szCs w:val="22"/>
        </w:rPr>
      </w:pPr>
    </w:p>
    <w:p>
      <w:pPr>
        <w:pStyle w:val="20"/>
        <w:rPr>
          <w:rFonts w:ascii="Arial" w:hAnsi="Arial" w:cs="Arial"/>
          <w:sz w:val="22"/>
          <w:szCs w:val="22"/>
        </w:rPr>
      </w:pPr>
      <w:r>
        <w:rPr>
          <w:rFonts w:ascii="Arial" w:hAnsi="Arial" w:cs="Arial"/>
          <w:sz w:val="22"/>
          <w:szCs w:val="22"/>
        </w:rPr>
        <w:t>Tijekom cijele godine potrebno je zaposliti 3 profesionalnog vatrogasca koji bi uredno brinuo o opremi, radio poslove preventive tijekom zime a u ljetnom periodu bio glavni organizator vatrogastva na otoku.</w:t>
      </w:r>
    </w:p>
    <w:p>
      <w:pPr>
        <w:pStyle w:val="20"/>
        <w:ind w:left="720" w:hanging="720"/>
        <w:rPr>
          <w:rFonts w:ascii="Arial" w:hAnsi="Arial" w:cs="Arial"/>
          <w:sz w:val="22"/>
          <w:szCs w:val="22"/>
        </w:rPr>
      </w:pPr>
    </w:p>
    <w:p>
      <w:pPr>
        <w:pStyle w:val="20"/>
        <w:rPr>
          <w:rFonts w:ascii="Arial" w:hAnsi="Arial" w:cs="Arial"/>
          <w:sz w:val="22"/>
          <w:szCs w:val="22"/>
        </w:rPr>
      </w:pPr>
      <w:r>
        <w:rPr>
          <w:rFonts w:ascii="Arial" w:hAnsi="Arial" w:cs="Arial"/>
          <w:sz w:val="22"/>
          <w:szCs w:val="22"/>
        </w:rPr>
        <w:t>U ljetnoj sezoni od mjeseca svibnja (obuka mjesec dana) do listopada, u dnevnoj smjeni od 7,00 do 19,00 u vatrogasnoj postrojbi treba uvijek biti na raspolaganju 8 vatrogasaca koji će u roku 15 minuta početi gasiti mogući požar.</w:t>
      </w:r>
    </w:p>
    <w:p>
      <w:pPr>
        <w:pStyle w:val="20"/>
        <w:rPr>
          <w:rFonts w:ascii="Arial" w:hAnsi="Arial" w:cs="Arial"/>
          <w:sz w:val="22"/>
          <w:szCs w:val="22"/>
        </w:rPr>
      </w:pPr>
      <w:r>
        <w:rPr>
          <w:rFonts w:ascii="Arial" w:hAnsi="Arial" w:cs="Arial"/>
          <w:sz w:val="22"/>
          <w:szCs w:val="22"/>
          <w:lang w:val="en-US"/>
        </w:rPr>
        <w:tab/>
      </w:r>
      <w:r>
        <w:rPr>
          <w:rFonts w:ascii="Arial" w:hAnsi="Arial" w:cs="Arial"/>
          <w:sz w:val="22"/>
          <w:szCs w:val="22"/>
        </w:rPr>
        <w:t>Granice IV. područja odgovornosti i razmještaj središnjeg DVD-a vidljive su iz grafičkog priloga Plana.</w:t>
      </w:r>
    </w:p>
    <w:p>
      <w:pPr>
        <w:pStyle w:val="20"/>
        <w:rPr>
          <w:rFonts w:ascii="Arial" w:hAnsi="Arial" w:cs="Arial"/>
          <w:sz w:val="22"/>
          <w:szCs w:val="22"/>
        </w:rPr>
      </w:pPr>
    </w:p>
    <w:p>
      <w:pPr>
        <w:pStyle w:val="20"/>
        <w:rPr>
          <w:rFonts w:ascii="Arial" w:hAnsi="Arial" w:cs="Arial"/>
          <w:sz w:val="22"/>
          <w:szCs w:val="22"/>
        </w:rPr>
      </w:pPr>
      <w:r>
        <w:rPr>
          <w:rFonts w:ascii="Arial" w:hAnsi="Arial" w:cs="Arial"/>
          <w:sz w:val="22"/>
          <w:szCs w:val="22"/>
        </w:rPr>
        <w:t>Na osnovu zahtjeva zapovjednika III. Područja na eventualni požar uputit će se odmah snage javne vatrogasne postrojbe "Dubrovački vatrogasci" i to tako da  dežurni operativni osigurava prijevoz  kako slijedi:</w:t>
      </w:r>
    </w:p>
    <w:p>
      <w:pPr>
        <w:pStyle w:val="20"/>
        <w:ind w:left="720" w:hanging="720"/>
        <w:rPr>
          <w:rFonts w:ascii="Arial" w:hAnsi="Arial" w:cs="Arial"/>
          <w:sz w:val="22"/>
          <w:szCs w:val="22"/>
        </w:rPr>
      </w:pPr>
    </w:p>
    <w:p>
      <w:pPr>
        <w:pStyle w:val="20"/>
        <w:numPr>
          <w:ilvl w:val="0"/>
          <w:numId w:val="41"/>
        </w:numPr>
        <w:rPr>
          <w:rFonts w:ascii="Arial" w:hAnsi="Arial" w:cs="Arial"/>
          <w:sz w:val="22"/>
          <w:szCs w:val="22"/>
        </w:rPr>
      </w:pPr>
      <w:r>
        <w:rPr>
          <w:rFonts w:ascii="Arial" w:hAnsi="Arial" w:cs="Arial"/>
          <w:sz w:val="22"/>
          <w:szCs w:val="22"/>
        </w:rPr>
        <w:t>MUP - traži dežurnog operativnog policijske postaje, brod za prijevoz ljudstva 192, 443-139, 443-116, 443-072</w:t>
      </w:r>
    </w:p>
    <w:p>
      <w:pPr>
        <w:pStyle w:val="20"/>
        <w:numPr>
          <w:ilvl w:val="0"/>
          <w:numId w:val="41"/>
        </w:numPr>
        <w:rPr>
          <w:rFonts w:ascii="Arial" w:hAnsi="Arial" w:cs="Arial"/>
          <w:sz w:val="22"/>
          <w:szCs w:val="22"/>
        </w:rPr>
      </w:pPr>
      <w:r>
        <w:rPr>
          <w:rFonts w:ascii="Arial" w:hAnsi="Arial" w:cs="Arial"/>
          <w:sz w:val="22"/>
          <w:szCs w:val="22"/>
        </w:rPr>
        <w:t>Lučka kapetanija – tel. 418-989, 418-984, 418-987</w:t>
      </w:r>
    </w:p>
    <w:p>
      <w:pPr>
        <w:numPr>
          <w:ilvl w:val="0"/>
          <w:numId w:val="42"/>
        </w:numPr>
        <w:jc w:val="both"/>
        <w:rPr>
          <w:rFonts w:ascii="Arial" w:hAnsi="Arial" w:cs="Arial"/>
        </w:rPr>
      </w:pPr>
      <w:r>
        <w:rPr>
          <w:rFonts w:ascii="Arial" w:hAnsi="Arial" w:cs="Arial"/>
        </w:rPr>
        <w:t xml:space="preserve">Brodovi hotela "Lafodije" – centrala – 450-300 </w:t>
      </w:r>
    </w:p>
    <w:p>
      <w:pPr>
        <w:numPr>
          <w:ilvl w:val="0"/>
          <w:numId w:val="42"/>
        </w:numPr>
        <w:jc w:val="both"/>
        <w:rPr>
          <w:rFonts w:ascii="Arial" w:hAnsi="Arial" w:cs="Arial"/>
        </w:rPr>
      </w:pPr>
      <w:r>
        <w:rPr>
          <w:rFonts w:ascii="Arial" w:hAnsi="Arial" w:cs="Arial"/>
        </w:rPr>
        <w:t>Direktor</w:t>
      </w:r>
      <w:r>
        <w:rPr>
          <w:rFonts w:ascii="Arial" w:hAnsi="Arial" w:cs="Arial"/>
          <w:lang w:val="en-US"/>
        </w:rPr>
        <w:t>:</w:t>
      </w:r>
      <w:r>
        <w:rPr>
          <w:rFonts w:ascii="Arial" w:hAnsi="Arial" w:cs="Arial"/>
        </w:rPr>
        <w:t xml:space="preserve"> 091/275-9030(odgovorna osoba)</w:t>
      </w:r>
    </w:p>
    <w:p>
      <w:pPr>
        <w:numPr>
          <w:ilvl w:val="0"/>
          <w:numId w:val="42"/>
        </w:numPr>
        <w:jc w:val="both"/>
        <w:rPr>
          <w:rFonts w:ascii="Arial" w:hAnsi="Arial" w:cs="Arial"/>
        </w:rPr>
      </w:pPr>
      <w:r>
        <w:rPr>
          <w:rFonts w:ascii="Arial" w:hAnsi="Arial" w:cs="Arial"/>
        </w:rPr>
        <w:t>Privatni gliser</w:t>
      </w:r>
      <w:r>
        <w:rPr>
          <w:rFonts w:ascii="Arial" w:hAnsi="Arial" w:cs="Arial"/>
          <w:lang w:val="en-US"/>
        </w:rPr>
        <w:t>:</w:t>
      </w:r>
      <w:r>
        <w:rPr>
          <w:rFonts w:ascii="Arial" w:hAnsi="Arial" w:cs="Arial"/>
        </w:rPr>
        <w:t xml:space="preserve"> 092/253-1081, 098/747-107</w:t>
      </w:r>
    </w:p>
    <w:p>
      <w:pPr>
        <w:numPr>
          <w:ilvl w:val="0"/>
          <w:numId w:val="42"/>
        </w:numPr>
        <w:jc w:val="both"/>
        <w:rPr>
          <w:rFonts w:ascii="Arial" w:hAnsi="Arial" w:cs="Arial"/>
        </w:rPr>
      </w:pPr>
      <w:r>
        <w:rPr>
          <w:rFonts w:ascii="Arial" w:hAnsi="Arial" w:cs="Arial"/>
        </w:rPr>
        <w:t>Zapovjednik IV. Područja  – 091/417-4036 (kućni: 451-189)</w:t>
      </w:r>
    </w:p>
    <w:p>
      <w:pPr>
        <w:numPr>
          <w:ilvl w:val="0"/>
          <w:numId w:val="42"/>
        </w:numPr>
        <w:jc w:val="both"/>
        <w:rPr>
          <w:rFonts w:ascii="Arial" w:hAnsi="Arial" w:cs="Arial"/>
        </w:rPr>
      </w:pPr>
      <w:r>
        <w:rPr>
          <w:rFonts w:ascii="Arial" w:hAnsi="Arial" w:cs="Arial"/>
        </w:rPr>
        <w:t>Zamjenik:  tel. 091/455-2512</w:t>
      </w:r>
    </w:p>
    <w:p>
      <w:pPr>
        <w:pStyle w:val="20"/>
        <w:rPr>
          <w:rFonts w:ascii="Arial" w:hAnsi="Arial" w:cs="Arial"/>
          <w:b/>
          <w:sz w:val="22"/>
          <w:szCs w:val="22"/>
        </w:rPr>
      </w:pPr>
      <w:r>
        <w:rPr>
          <w:rFonts w:ascii="Arial" w:hAnsi="Arial" w:cs="Arial"/>
          <w:b/>
          <w:sz w:val="22"/>
          <w:szCs w:val="22"/>
        </w:rPr>
        <w:t xml:space="preserve"> Za V. područje odgovornosti </w:t>
      </w:r>
    </w:p>
    <w:p>
      <w:pPr>
        <w:jc w:val="both"/>
        <w:rPr>
          <w:rFonts w:ascii="Arial" w:hAnsi="Arial" w:cs="Arial"/>
        </w:rPr>
      </w:pPr>
    </w:p>
    <w:p>
      <w:pPr>
        <w:pStyle w:val="20"/>
        <w:rPr>
          <w:rFonts w:ascii="Arial" w:hAnsi="Arial" w:cs="Arial"/>
          <w:sz w:val="22"/>
          <w:szCs w:val="22"/>
        </w:rPr>
      </w:pPr>
      <w:r>
        <w:rPr>
          <w:rFonts w:ascii="Arial" w:hAnsi="Arial" w:cs="Arial"/>
          <w:sz w:val="22"/>
          <w:szCs w:val="22"/>
        </w:rPr>
        <w:t xml:space="preserve"> Na V. području odgovornosti na požare stambenih građevina, postrojba DVD-a Šipan i DVD Suđurađ izlaze sa minimalno 7 vatrogasaca u vremenu do 5 minuta, a od tog broja dva vatrogasca moraju biti vozači. Nakon zaprimljene obavijesti o požaru operativno dežurstvo JVP uzbunjuje profesionalnog vatrogasca koji izlaze s vatrogasnim vozilom i opremom na mjesto požara. Preko sustava veze uzbunjuje se još šest vatrogasca koji dolaze na mjesto požara i uključuju se u gašenje požara.</w:t>
      </w:r>
    </w:p>
    <w:p>
      <w:pPr>
        <w:pStyle w:val="20"/>
        <w:ind w:left="720" w:hanging="720"/>
        <w:rPr>
          <w:rFonts w:ascii="Arial" w:hAnsi="Arial" w:cs="Arial"/>
          <w:sz w:val="22"/>
          <w:szCs w:val="22"/>
        </w:rPr>
      </w:pPr>
    </w:p>
    <w:p>
      <w:pPr>
        <w:pStyle w:val="20"/>
        <w:rPr>
          <w:rFonts w:ascii="Arial" w:hAnsi="Arial" w:cs="Arial"/>
          <w:sz w:val="22"/>
          <w:szCs w:val="22"/>
        </w:rPr>
      </w:pPr>
      <w:r>
        <w:rPr>
          <w:rFonts w:ascii="Arial" w:hAnsi="Arial" w:cs="Arial"/>
          <w:sz w:val="22"/>
          <w:szCs w:val="22"/>
        </w:rPr>
        <w:t>Na požare otvorenog prostora na V. području odgovornosti potrebno je u vrijeme ljetnih mjeseci kada su požari na ovom području česti i s velikom vjerojatnošću da u VP DVD-a Šipan bude najmanje 8 operativnih vatrogasaca te u DVD Suđurađ 5 vatrogasaca kako bi mogli izlaziti na manje požare otvorenog prostora i na manje stambene objekte. Vatrogasna postrojba DVD-a Šipan i Suđurađ po potrebi moraju činiti zajedničku postrojbu. Za vođenje požara i koordiniranje rada tim postrojbama odgovoran je profesionalni vatrogasac, dakle kao zapovjednik V. Područja. Za veće požare guste borove šume ova postrojba nema sredstava ni snaga da ih sama sanira nego se u takvim uvjetima treba tražiti pomoć zračnih snaga i vatrogasaca sa kopna čije je vrijeme dolaska oko 1 sat i 40 – 50 minuta.</w:t>
      </w:r>
    </w:p>
    <w:p>
      <w:pPr>
        <w:pStyle w:val="20"/>
        <w:ind w:left="720" w:hanging="720"/>
        <w:rPr>
          <w:rFonts w:ascii="Arial" w:hAnsi="Arial" w:cs="Arial"/>
          <w:sz w:val="22"/>
          <w:szCs w:val="22"/>
        </w:rPr>
      </w:pPr>
    </w:p>
    <w:p>
      <w:pPr>
        <w:pStyle w:val="20"/>
        <w:rPr>
          <w:rFonts w:ascii="Arial" w:hAnsi="Arial" w:cs="Arial"/>
          <w:sz w:val="22"/>
          <w:szCs w:val="22"/>
        </w:rPr>
      </w:pPr>
      <w:r>
        <w:rPr>
          <w:rFonts w:ascii="Arial" w:hAnsi="Arial" w:cs="Arial"/>
          <w:sz w:val="22"/>
          <w:szCs w:val="22"/>
        </w:rPr>
        <w:t>Tijekom ljetnih mjeseci u razdoblju velikog i vrlo velikog indeksa opasnosti za nastajanje i širenje požara otvorenog prostora i pri vjetrovima brzine &gt;9-10 m/s (ili su meteorolozi predvidjeli pojavu ove jačine vjetra) u području guste borove šumu treba postaviti vatrogasno dežurstvo najmanje dva vatrogasca i potrebnom vatrogasnom opremom (u razdoblju dana kada je opasnost najveća).</w:t>
      </w:r>
    </w:p>
    <w:p>
      <w:pPr>
        <w:pStyle w:val="20"/>
        <w:ind w:left="720" w:hanging="720"/>
        <w:rPr>
          <w:rFonts w:ascii="Arial" w:hAnsi="Arial" w:cs="Arial"/>
          <w:sz w:val="22"/>
          <w:szCs w:val="22"/>
        </w:rPr>
      </w:pPr>
    </w:p>
    <w:p>
      <w:pPr>
        <w:pStyle w:val="20"/>
        <w:rPr>
          <w:rFonts w:ascii="Arial" w:hAnsi="Arial" w:cs="Arial"/>
          <w:sz w:val="22"/>
          <w:szCs w:val="22"/>
        </w:rPr>
      </w:pPr>
      <w:r>
        <w:rPr>
          <w:rFonts w:ascii="Arial" w:hAnsi="Arial" w:cs="Arial"/>
          <w:sz w:val="22"/>
          <w:szCs w:val="22"/>
        </w:rPr>
        <w:t>Tijekom cijele godine potrebno je zaposliti 2 profesionalnog vatrogasca koji bi uredno brinuo o opremi, radio poslove preventive tijekom zime a u ljetnom periodu bio glavni organizator vatrogastva na otoku.</w:t>
      </w:r>
    </w:p>
    <w:p>
      <w:pPr>
        <w:pStyle w:val="20"/>
        <w:ind w:left="720" w:hanging="720"/>
        <w:rPr>
          <w:rFonts w:ascii="Arial" w:hAnsi="Arial" w:cs="Arial"/>
          <w:sz w:val="22"/>
          <w:szCs w:val="22"/>
        </w:rPr>
      </w:pPr>
    </w:p>
    <w:p>
      <w:pPr>
        <w:pStyle w:val="20"/>
        <w:rPr>
          <w:rFonts w:ascii="Arial" w:hAnsi="Arial" w:cs="Arial"/>
          <w:sz w:val="22"/>
          <w:szCs w:val="22"/>
        </w:rPr>
      </w:pPr>
      <w:r>
        <w:rPr>
          <w:rFonts w:ascii="Arial" w:hAnsi="Arial" w:cs="Arial"/>
          <w:sz w:val="22"/>
          <w:szCs w:val="22"/>
        </w:rPr>
        <w:t>U ljetnoj sezoni u DVD Šipan od mjeseca svibnja (obuka mjesec dana) do listopada, u dnevnoj smjeni od 7,00 do 19,00  treba uvijek biti na raspolaganju 8 vatrogasaca koji će u roku 15 minuta početi gasiti mogući požar.</w:t>
      </w:r>
    </w:p>
    <w:p>
      <w:pPr>
        <w:pStyle w:val="20"/>
        <w:ind w:left="720" w:hanging="720"/>
        <w:rPr>
          <w:rFonts w:ascii="Arial" w:hAnsi="Arial" w:cs="Arial"/>
          <w:sz w:val="22"/>
          <w:szCs w:val="22"/>
        </w:rPr>
      </w:pPr>
    </w:p>
    <w:p>
      <w:pPr>
        <w:pStyle w:val="20"/>
        <w:rPr>
          <w:rFonts w:ascii="Arial" w:hAnsi="Arial" w:cs="Arial"/>
          <w:sz w:val="22"/>
          <w:szCs w:val="22"/>
        </w:rPr>
      </w:pPr>
      <w:r>
        <w:rPr>
          <w:rFonts w:ascii="Arial" w:hAnsi="Arial" w:cs="Arial"/>
          <w:sz w:val="22"/>
          <w:szCs w:val="22"/>
        </w:rPr>
        <w:t xml:space="preserve">Granice V. područja odgovornosti i razmještaj središnjeg DVD-a vidljive su iz grafičkog priloga Plana. </w:t>
      </w:r>
    </w:p>
    <w:p>
      <w:pPr>
        <w:pStyle w:val="20"/>
        <w:rPr>
          <w:rFonts w:ascii="Arial" w:hAnsi="Arial" w:cs="Arial"/>
          <w:sz w:val="22"/>
          <w:szCs w:val="22"/>
        </w:rPr>
      </w:pPr>
    </w:p>
    <w:p>
      <w:pPr>
        <w:pStyle w:val="20"/>
        <w:rPr>
          <w:rFonts w:ascii="Arial" w:hAnsi="Arial" w:cs="Arial"/>
          <w:sz w:val="22"/>
          <w:szCs w:val="22"/>
        </w:rPr>
      </w:pPr>
      <w:r>
        <w:rPr>
          <w:rFonts w:ascii="Arial" w:hAnsi="Arial" w:cs="Arial"/>
          <w:sz w:val="22"/>
          <w:szCs w:val="22"/>
        </w:rPr>
        <w:t>Na osnovu zahtjeva zapovjednika III. Područja na eventualni požar uputit će se odmah snage javne vatrogasne postrojbe "Dubrovački vatrogasci" i to tako da  dežurni operativni osigurava prijevoz  kako slijedi:</w:t>
      </w:r>
    </w:p>
    <w:p>
      <w:pPr>
        <w:pStyle w:val="20"/>
        <w:rPr>
          <w:rFonts w:ascii="Arial" w:hAnsi="Arial" w:cs="Arial"/>
          <w:sz w:val="22"/>
          <w:szCs w:val="22"/>
        </w:rPr>
      </w:pPr>
      <w:r>
        <w:rPr>
          <w:rFonts w:ascii="Arial" w:hAnsi="Arial" w:cs="Arial"/>
          <w:sz w:val="22"/>
          <w:szCs w:val="22"/>
        </w:rPr>
        <w:tab/>
      </w:r>
    </w:p>
    <w:p>
      <w:pPr>
        <w:pStyle w:val="20"/>
        <w:numPr>
          <w:ilvl w:val="0"/>
          <w:numId w:val="41"/>
        </w:numPr>
        <w:rPr>
          <w:rFonts w:ascii="Arial" w:hAnsi="Arial" w:cs="Arial"/>
          <w:sz w:val="22"/>
          <w:szCs w:val="22"/>
        </w:rPr>
      </w:pPr>
      <w:r>
        <w:rPr>
          <w:rFonts w:ascii="Arial" w:hAnsi="Arial" w:cs="Arial"/>
          <w:sz w:val="22"/>
          <w:szCs w:val="22"/>
        </w:rPr>
        <w:t>MUP - traži dežurnog operativnog policijske postaje, brod "Srđ" ili drugi prikladni brod za prijevoz ljudstva</w:t>
      </w:r>
    </w:p>
    <w:p>
      <w:pPr>
        <w:pStyle w:val="20"/>
        <w:numPr>
          <w:ilvl w:val="0"/>
          <w:numId w:val="41"/>
        </w:numPr>
        <w:rPr>
          <w:rFonts w:ascii="Arial" w:hAnsi="Arial" w:cs="Arial"/>
          <w:sz w:val="22"/>
          <w:szCs w:val="22"/>
        </w:rPr>
      </w:pPr>
      <w:r>
        <w:rPr>
          <w:rFonts w:ascii="Arial" w:hAnsi="Arial" w:cs="Arial"/>
          <w:sz w:val="22"/>
          <w:szCs w:val="22"/>
        </w:rPr>
        <w:t>Lučka kapetanija – tel. 418-989</w:t>
      </w:r>
    </w:p>
    <w:p>
      <w:pPr>
        <w:numPr>
          <w:ilvl w:val="0"/>
          <w:numId w:val="42"/>
        </w:numPr>
        <w:jc w:val="both"/>
        <w:rPr>
          <w:rFonts w:ascii="Arial" w:hAnsi="Arial" w:cs="Arial"/>
        </w:rPr>
      </w:pPr>
      <w:r>
        <w:rPr>
          <w:rFonts w:ascii="Arial" w:hAnsi="Arial" w:cs="Arial"/>
        </w:rPr>
        <w:t>Direktor hotela</w:t>
      </w:r>
      <w:r>
        <w:rPr>
          <w:rFonts w:ascii="Arial" w:hAnsi="Arial" w:cs="Arial"/>
          <w:lang w:val="en-US"/>
        </w:rPr>
        <w:t>:</w:t>
      </w:r>
      <w:r>
        <w:rPr>
          <w:rFonts w:ascii="Arial" w:hAnsi="Arial" w:cs="Arial"/>
        </w:rPr>
        <w:t xml:space="preserve"> 098/936-5735</w:t>
      </w:r>
    </w:p>
    <w:p>
      <w:pPr>
        <w:numPr>
          <w:ilvl w:val="0"/>
          <w:numId w:val="42"/>
        </w:numPr>
        <w:jc w:val="both"/>
        <w:rPr>
          <w:rFonts w:ascii="Arial" w:hAnsi="Arial" w:cs="Arial"/>
        </w:rPr>
      </w:pPr>
      <w:r>
        <w:rPr>
          <w:rFonts w:ascii="Arial" w:hAnsi="Arial" w:cs="Arial"/>
        </w:rPr>
        <w:t>Zapovjednik</w:t>
      </w:r>
      <w:r>
        <w:rPr>
          <w:rFonts w:ascii="Arial" w:hAnsi="Arial" w:cs="Arial"/>
          <w:lang w:val="en-US"/>
        </w:rPr>
        <w:t>:</w:t>
      </w:r>
      <w:r>
        <w:rPr>
          <w:rFonts w:ascii="Arial" w:hAnsi="Arial" w:cs="Arial"/>
        </w:rPr>
        <w:t xml:space="preserve"> 091/482-7217, 098/71827217</w:t>
      </w:r>
    </w:p>
    <w:p>
      <w:pPr>
        <w:numPr>
          <w:ilvl w:val="0"/>
          <w:numId w:val="42"/>
        </w:numPr>
        <w:jc w:val="both"/>
        <w:rPr>
          <w:rFonts w:ascii="Arial" w:hAnsi="Arial" w:cs="Arial"/>
        </w:rPr>
      </w:pPr>
      <w:r>
        <w:rPr>
          <w:rFonts w:ascii="Arial" w:hAnsi="Arial" w:cs="Arial"/>
        </w:rPr>
        <w:t>Predsjednik</w:t>
      </w:r>
      <w:r>
        <w:rPr>
          <w:rFonts w:ascii="Arial" w:hAnsi="Arial" w:cs="Arial"/>
          <w:lang w:val="en-US"/>
        </w:rPr>
        <w:t>:</w:t>
      </w:r>
      <w:r>
        <w:rPr>
          <w:rFonts w:ascii="Arial" w:hAnsi="Arial" w:cs="Arial"/>
        </w:rPr>
        <w:t xml:space="preserve"> 758-111</w:t>
      </w:r>
    </w:p>
    <w:p>
      <w:pPr>
        <w:jc w:val="both"/>
        <w:rPr>
          <w:rFonts w:ascii="Arial" w:hAnsi="Arial" w:cs="Arial"/>
          <w:b/>
        </w:rPr>
      </w:pPr>
      <w:r>
        <w:rPr>
          <w:rFonts w:ascii="Arial" w:hAnsi="Arial" w:cs="Arial"/>
          <w:b/>
          <w:lang w:val="en-US"/>
        </w:rPr>
        <w:t xml:space="preserve">3.3 </w:t>
      </w:r>
      <w:r>
        <w:rPr>
          <w:rFonts w:ascii="Arial" w:hAnsi="Arial" w:cs="Arial"/>
          <w:b/>
        </w:rPr>
        <w:t>VATROGASNI OPERATIVNI CENTAR GRADA DUBROVNIKA</w:t>
      </w:r>
    </w:p>
    <w:p>
      <w:pPr>
        <w:ind w:firstLine="700"/>
        <w:jc w:val="both"/>
        <w:rPr>
          <w:rFonts w:ascii="Arial" w:hAnsi="Arial" w:cs="Arial"/>
        </w:rPr>
      </w:pPr>
      <w:r>
        <w:rPr>
          <w:rFonts w:ascii="Arial" w:hAnsi="Arial" w:cs="Arial"/>
        </w:rPr>
        <w:t xml:space="preserve">Vatrogasni operativni centar Grada Dubrovnika smješten je u prostorija Javne vatrogasne postrojbe a poslove u operativnom centru obavljaju zaposlenici javne vatrogasne postrojbe sukladno Pravilniku o unutarnjem ustrojstvu javne vatrogasne postrojbe. U samom operativnom centru rade 4 operativna dežurna i 4 zapovjednika smjene postrojbe. Po primljenoj dojavi sa područja Grada Dubrovnika sve početne zapovijedi donosi zapovjednik smjene postrojbe. Ako požar prelazi u veće razmjere zapovijedanje preuzima zapovjednik postrojbe ili osoba koju on za to ovlasti. Za ispravnost tehnike i opreme te samog rada operativnog centra odgovoran je voditelj operativnog centra a sukladno Pravilniku o unutarnjem ustrojstvu javne vatrogasne postrojbe. Dakle, iz vatrogasnog operativnog centra Grada Dubrovnika gdje se sa navedenog područja  zaprimaju dojave sudjeluje se u organizacijama od najmanjeg do najsloženijeg požara. Osobe koje su zadužene   za rad u operativnom centru imaju sve ovlasti za podizanje bilo koje jedinice sa prostora Grada Dubrovnika. Za požare van područja Grada Dubrovnika takvu zapovijed može izdati zapovjednik Gradske zajednice ili osoba koju on ovlasti. </w:t>
      </w:r>
    </w:p>
    <w:p>
      <w:pPr>
        <w:jc w:val="both"/>
        <w:rPr>
          <w:rFonts w:ascii="Arial" w:hAnsi="Arial" w:cs="Arial"/>
          <w:b/>
        </w:rPr>
      </w:pPr>
      <w:r>
        <w:rPr>
          <w:rFonts w:ascii="Arial" w:hAnsi="Arial" w:cs="Arial"/>
          <w:b/>
          <w:lang w:val="en-US"/>
        </w:rPr>
        <w:t xml:space="preserve">3.3.1 </w:t>
      </w:r>
      <w:r>
        <w:rPr>
          <w:rFonts w:ascii="Arial" w:hAnsi="Arial" w:cs="Arial"/>
          <w:b/>
        </w:rPr>
        <w:t>Sustav subordinacije i zapovijedanja u akcijama gašenja većih požara</w:t>
      </w:r>
    </w:p>
    <w:p>
      <w:pPr>
        <w:ind w:firstLine="700"/>
        <w:jc w:val="both"/>
        <w:rPr>
          <w:rFonts w:ascii="Arial" w:hAnsi="Arial" w:cs="Arial"/>
        </w:rPr>
      </w:pPr>
      <w:r>
        <w:rPr>
          <w:rFonts w:ascii="Arial" w:hAnsi="Arial" w:cs="Arial"/>
        </w:rPr>
        <w:t>Vatrogasnom intervencijom zapovijeda zapovjednik u vatrogasnoj postrojbi koja je prva počela s intervencijom.</w:t>
      </w:r>
    </w:p>
    <w:p>
      <w:pPr>
        <w:ind w:firstLine="700"/>
        <w:jc w:val="both"/>
        <w:rPr>
          <w:rFonts w:ascii="Arial" w:hAnsi="Arial" w:cs="Arial"/>
        </w:rPr>
      </w:pPr>
      <w:r>
        <w:rPr>
          <w:rFonts w:ascii="Arial" w:hAnsi="Arial" w:cs="Arial"/>
        </w:rPr>
        <w:t>Kad na mjesto događaja prva izađe dobrovoljna vatrogasna postrojba stožernog DVD-a, voditelj te postaje vodi vatrogasnu intervenciju do dolaska Javne vatrogasne postrojbe Dubrovački vatrogasci ili Ispostave JVP Orašac, kada vođenje preuzima zapovjednik u toj postrojbi.</w:t>
      </w:r>
    </w:p>
    <w:p>
      <w:pPr>
        <w:ind w:firstLine="700"/>
        <w:jc w:val="both"/>
        <w:rPr>
          <w:rFonts w:ascii="Arial" w:hAnsi="Arial" w:cs="Arial"/>
        </w:rPr>
      </w:pPr>
      <w:r>
        <w:rPr>
          <w:rFonts w:ascii="Arial" w:hAnsi="Arial" w:cs="Arial"/>
        </w:rPr>
        <w:t xml:space="preserve">Kada zapovjednik središnje vatrogasne postrojbe ili JVP Dubrovački vatrogasci odnosno Ispostave JVP Orašac ocjeni da vatrogasnim snagama sa svog područja odgovornosti nije u mogućnosti sanirati nastali događaj, putem vatrogasnog operativnog centra JVP poziva vatrogasne postrojbe sa susjednih područja odgovornosti te o tome izvješćuje zapovjednika vatrogasne zajednice Grada Dubrovnika.   </w:t>
      </w:r>
    </w:p>
    <w:p>
      <w:pPr>
        <w:ind w:firstLine="700"/>
        <w:jc w:val="both"/>
        <w:rPr>
          <w:rFonts w:ascii="Arial" w:hAnsi="Arial" w:cs="Arial"/>
        </w:rPr>
      </w:pPr>
      <w:r>
        <w:rPr>
          <w:rFonts w:ascii="Arial" w:hAnsi="Arial" w:cs="Arial"/>
        </w:rPr>
        <w:t>Ako zapovjednik koji vodi vatrogasnu intervenciju utvrdi da i nakon angažiranja dodatnih snaga sa bliže okolice sa raspoloživim sredstvima i snagama nije u mogućnosti uspješno obaviti vatrogasnu intervenciju, o nastalom događaju odmah obavješćuje operativni centar JVP koji izvješćuje zapovjednika Vatrogasne zajednice Grada Dubrovnika koji preuzima vođenje intervencije.</w:t>
      </w:r>
    </w:p>
    <w:p>
      <w:pPr>
        <w:ind w:firstLine="700"/>
        <w:jc w:val="both"/>
        <w:rPr>
          <w:rFonts w:ascii="Arial" w:hAnsi="Arial" w:cs="Arial"/>
        </w:rPr>
      </w:pPr>
      <w:r>
        <w:rPr>
          <w:rFonts w:ascii="Arial" w:hAnsi="Arial" w:cs="Arial"/>
        </w:rPr>
        <w:t xml:space="preserve">Ako zapovjednik Vatrogasne zajednice Grada Dubrovnika koji vodi vatrogasnu intervenciju utvrdi da nije u stanju s angažiranim snagama s područja Grada Dubrovnika  uspješno obaviti vatrogasnu intervenciju, o nastalom događaju odmah obavješćuje županijskog vatrogasnog zapovjednika za angažiranje dodatnih snaga s područja drugih jedinica lokalne samouprave. </w:t>
      </w:r>
    </w:p>
    <w:p>
      <w:pPr>
        <w:ind w:firstLine="700"/>
        <w:jc w:val="both"/>
        <w:rPr>
          <w:rFonts w:ascii="Arial" w:hAnsi="Arial" w:cs="Arial"/>
        </w:rPr>
      </w:pPr>
      <w:r>
        <w:rPr>
          <w:rFonts w:ascii="Arial" w:hAnsi="Arial" w:cs="Arial"/>
        </w:rPr>
        <w:t xml:space="preserve">Kada su na vatrogasnoj intervenciji angažirane snage sa područja više jedinica lokalne samouprave a požar se proširio na područje dvije i više jedinica lokalne samouprave, vatrogasnom intervencijom zapovijeda županijski vatrogasni zapovjednik.  </w:t>
      </w:r>
    </w:p>
    <w:p>
      <w:pPr>
        <w:pStyle w:val="13"/>
        <w:spacing w:after="0" w:line="240" w:lineRule="auto"/>
        <w:ind w:firstLine="700"/>
        <w:rPr>
          <w:rFonts w:ascii="Arial" w:hAnsi="Arial" w:cs="Arial"/>
          <w:b/>
        </w:rPr>
      </w:pPr>
      <w:r>
        <w:rPr>
          <w:rFonts w:ascii="Arial" w:hAnsi="Arial" w:cs="Arial"/>
        </w:rPr>
        <w:t>Ustroj i zapovijedanje vatrogasnim postrojbama Grada Dubrovnika</w:t>
      </w:r>
    </w:p>
    <w:p>
      <w:pPr>
        <w:pStyle w:val="14"/>
        <w:ind w:left="300"/>
        <w:jc w:val="center"/>
        <w:rPr>
          <w:rFonts w:ascii="Arial" w:hAnsi="Arial" w:cs="Arial"/>
          <w:bCs/>
          <w:sz w:val="22"/>
          <w:szCs w:val="22"/>
        </w:rPr>
      </w:pPr>
    </w:p>
    <w:p>
      <w:pPr>
        <w:pStyle w:val="13"/>
        <w:spacing w:after="0" w:line="240" w:lineRule="auto"/>
        <w:rPr>
          <w:rFonts w:ascii="Arial" w:hAnsi="Arial" w:cs="Arial"/>
          <w:b/>
          <w:bCs/>
        </w:rPr>
      </w:pPr>
      <w:r>
        <w:rPr>
          <w:rFonts w:ascii="Arial" w:hAnsi="Arial" w:cs="Arial"/>
          <w:b/>
          <w:bCs/>
          <w:lang w:val="en-US"/>
        </w:rPr>
        <w:t xml:space="preserve">3.3.2 </w:t>
      </w:r>
      <w:r>
        <w:rPr>
          <w:rFonts w:ascii="Arial" w:hAnsi="Arial" w:cs="Arial"/>
          <w:b/>
          <w:bCs/>
        </w:rPr>
        <w:t xml:space="preserve">Ustroj i minimalna oprema </w:t>
      </w:r>
    </w:p>
    <w:p>
      <w:pPr>
        <w:pStyle w:val="20"/>
        <w:ind w:left="360"/>
        <w:rPr>
          <w:rFonts w:ascii="Arial" w:hAnsi="Arial" w:cs="Arial"/>
          <w:sz w:val="22"/>
          <w:szCs w:val="22"/>
        </w:rPr>
      </w:pPr>
    </w:p>
    <w:p>
      <w:pPr>
        <w:pStyle w:val="20"/>
        <w:ind w:left="360"/>
        <w:rPr>
          <w:rFonts w:ascii="Arial" w:hAnsi="Arial" w:cs="Arial"/>
          <w:sz w:val="22"/>
          <w:szCs w:val="22"/>
        </w:rPr>
      </w:pPr>
      <w:r>
        <w:rPr>
          <w:rFonts w:ascii="Arial" w:hAnsi="Arial" w:cs="Arial"/>
          <w:sz w:val="22"/>
          <w:szCs w:val="22"/>
        </w:rPr>
        <w:t xml:space="preserve">Popis vatrogasnih postrojbi na području Grada Dubrovnika, broj vatrogasaca i oprema kojom raspolažu. </w:t>
      </w:r>
    </w:p>
    <w:p>
      <w:pPr>
        <w:pStyle w:val="20"/>
        <w:ind w:left="360"/>
        <w:rPr>
          <w:rFonts w:ascii="Arial" w:hAnsi="Arial" w:cs="Arial"/>
          <w:sz w:val="22"/>
          <w:szCs w:val="22"/>
        </w:rPr>
      </w:pPr>
    </w:p>
    <w:tbl>
      <w:tblPr>
        <w:tblStyle w:val="35"/>
        <w:tblW w:w="8820" w:type="dxa"/>
        <w:tblInd w:w="46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80"/>
        <w:gridCol w:w="1800"/>
        <w:gridCol w:w="50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80" w:type="dxa"/>
          </w:tcPr>
          <w:p>
            <w:pPr>
              <w:pStyle w:val="14"/>
              <w:spacing w:after="0"/>
              <w:jc w:val="center"/>
              <w:rPr>
                <w:rFonts w:ascii="Arial" w:hAnsi="Arial" w:cs="Arial"/>
                <w:bCs/>
                <w:sz w:val="22"/>
                <w:szCs w:val="22"/>
              </w:rPr>
            </w:pPr>
            <w:r>
              <w:rPr>
                <w:rFonts w:ascii="Arial" w:hAnsi="Arial" w:cs="Arial"/>
                <w:bCs/>
                <w:sz w:val="22"/>
                <w:szCs w:val="22"/>
              </w:rPr>
              <w:t>Naziv vatrogasne postrojbe</w:t>
            </w:r>
          </w:p>
        </w:tc>
        <w:tc>
          <w:tcPr>
            <w:tcW w:w="1800" w:type="dxa"/>
          </w:tcPr>
          <w:p>
            <w:pPr>
              <w:pStyle w:val="14"/>
              <w:spacing w:after="0"/>
              <w:ind w:left="-108" w:right="-108"/>
              <w:jc w:val="center"/>
              <w:rPr>
                <w:rFonts w:ascii="Arial" w:hAnsi="Arial" w:cs="Arial"/>
                <w:bCs/>
                <w:sz w:val="22"/>
                <w:szCs w:val="22"/>
              </w:rPr>
            </w:pPr>
            <w:r>
              <w:rPr>
                <w:rFonts w:ascii="Arial" w:hAnsi="Arial" w:cs="Arial"/>
                <w:bCs/>
                <w:sz w:val="22"/>
                <w:szCs w:val="22"/>
              </w:rPr>
              <w:t>Broj</w:t>
            </w:r>
          </w:p>
          <w:p>
            <w:pPr>
              <w:pStyle w:val="14"/>
              <w:spacing w:after="0"/>
              <w:ind w:left="-108" w:right="-108"/>
              <w:jc w:val="center"/>
              <w:rPr>
                <w:rFonts w:ascii="Arial" w:hAnsi="Arial" w:cs="Arial"/>
                <w:bCs/>
                <w:sz w:val="22"/>
                <w:szCs w:val="22"/>
              </w:rPr>
            </w:pPr>
            <w:r>
              <w:rPr>
                <w:rFonts w:ascii="Arial" w:hAnsi="Arial" w:cs="Arial"/>
                <w:bCs/>
                <w:sz w:val="22"/>
                <w:szCs w:val="22"/>
              </w:rPr>
              <w:t>Vatrogasaca</w:t>
            </w:r>
          </w:p>
        </w:tc>
        <w:tc>
          <w:tcPr>
            <w:tcW w:w="5040" w:type="dxa"/>
          </w:tcPr>
          <w:p>
            <w:pPr>
              <w:pStyle w:val="14"/>
              <w:spacing w:after="0"/>
              <w:jc w:val="center"/>
              <w:rPr>
                <w:rFonts w:ascii="Arial" w:hAnsi="Arial" w:cs="Arial"/>
                <w:bCs/>
                <w:sz w:val="22"/>
                <w:szCs w:val="22"/>
              </w:rPr>
            </w:pPr>
            <w:r>
              <w:rPr>
                <w:rFonts w:ascii="Arial" w:hAnsi="Arial" w:cs="Arial"/>
                <w:bCs/>
                <w:sz w:val="22"/>
                <w:szCs w:val="22"/>
              </w:rPr>
              <w:t>Vozila i oprema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98" w:hRule="atLeast"/>
        </w:trPr>
        <w:tc>
          <w:tcPr>
            <w:tcW w:w="1980" w:type="dxa"/>
          </w:tcPr>
          <w:p>
            <w:pPr>
              <w:pStyle w:val="14"/>
              <w:rPr>
                <w:rFonts w:ascii="Arial" w:hAnsi="Arial" w:cs="Arial"/>
                <w:bCs/>
                <w:sz w:val="22"/>
                <w:szCs w:val="22"/>
              </w:rPr>
            </w:pPr>
            <w:r>
              <w:rPr>
                <w:rFonts w:ascii="Arial" w:hAnsi="Arial" w:cs="Arial"/>
                <w:bCs/>
                <w:sz w:val="22"/>
                <w:szCs w:val="22"/>
              </w:rPr>
              <w:t>JVP Dubrovački vatrogasci, Dubrovnik Zagrebačka 1.</w:t>
            </w:r>
          </w:p>
        </w:tc>
        <w:tc>
          <w:tcPr>
            <w:tcW w:w="1800" w:type="dxa"/>
          </w:tcPr>
          <w:p>
            <w:pPr>
              <w:pStyle w:val="14"/>
              <w:ind w:left="-108" w:right="-108"/>
              <w:jc w:val="center"/>
              <w:rPr>
                <w:rFonts w:ascii="Arial" w:hAnsi="Arial" w:cs="Arial"/>
                <w:bCs/>
                <w:sz w:val="22"/>
                <w:szCs w:val="22"/>
              </w:rPr>
            </w:pPr>
            <w:r>
              <w:rPr>
                <w:rFonts w:ascii="Arial" w:hAnsi="Arial" w:cs="Arial"/>
                <w:bCs/>
                <w:sz w:val="22"/>
                <w:szCs w:val="22"/>
              </w:rPr>
              <w:t>55 profesionalnih vatrogasaca</w:t>
            </w:r>
          </w:p>
        </w:tc>
        <w:tc>
          <w:tcPr>
            <w:tcW w:w="5040" w:type="dxa"/>
          </w:tcPr>
          <w:p>
            <w:pPr>
              <w:pStyle w:val="14"/>
              <w:spacing w:after="0"/>
              <w:rPr>
                <w:rFonts w:ascii="Arial" w:hAnsi="Arial" w:cs="Arial"/>
                <w:bCs/>
                <w:sz w:val="22"/>
                <w:szCs w:val="22"/>
              </w:rPr>
            </w:pPr>
          </w:p>
          <w:tbl>
            <w:tblPr>
              <w:tblStyle w:val="35"/>
              <w:tblW w:w="4824" w:type="dxa"/>
              <w:tblInd w:w="0" w:type="dxa"/>
              <w:tblLayout w:type="fixed"/>
              <w:tblCellMar>
                <w:top w:w="0" w:type="dxa"/>
                <w:left w:w="108" w:type="dxa"/>
                <w:bottom w:w="0" w:type="dxa"/>
                <w:right w:w="108" w:type="dxa"/>
              </w:tblCellMar>
            </w:tblPr>
            <w:tblGrid>
              <w:gridCol w:w="4824"/>
            </w:tblGrid>
            <w:tr>
              <w:tblPrEx>
                <w:tblLayout w:type="fixed"/>
                <w:tblCellMar>
                  <w:top w:w="0" w:type="dxa"/>
                  <w:left w:w="108" w:type="dxa"/>
                  <w:bottom w:w="0" w:type="dxa"/>
                  <w:right w:w="108" w:type="dxa"/>
                </w:tblCellMar>
              </w:tblPrEx>
              <w:trPr>
                <w:trHeight w:val="3607" w:hRule="atLeast"/>
              </w:trPr>
              <w:tc>
                <w:tcPr>
                  <w:tcW w:w="4824" w:type="dxa"/>
                </w:tcPr>
                <w:p>
                  <w:pPr>
                    <w:pStyle w:val="14"/>
                    <w:rPr>
                      <w:rFonts w:ascii="Arial" w:hAnsi="Arial" w:cs="Arial"/>
                      <w:bCs/>
                      <w:sz w:val="22"/>
                      <w:szCs w:val="22"/>
                    </w:rPr>
                  </w:pPr>
                  <w:r>
                    <w:rPr>
                      <w:rFonts w:ascii="Arial" w:hAnsi="Arial" w:cs="Arial"/>
                      <w:bCs/>
                      <w:sz w:val="22"/>
                      <w:szCs w:val="22"/>
                    </w:rPr>
                    <w:t xml:space="preserve">Kombinirano vozilo IVECO TECTOR, 2.240 l vode, 200 l pjenila i 250 kg praha, cafs, </w:t>
                  </w:r>
                </w:p>
                <w:p>
                  <w:pPr>
                    <w:pStyle w:val="14"/>
                    <w:rPr>
                      <w:rFonts w:ascii="Arial" w:hAnsi="Arial" w:cs="Arial"/>
                      <w:bCs/>
                      <w:sz w:val="22"/>
                      <w:szCs w:val="22"/>
                    </w:rPr>
                  </w:pPr>
                  <w:r>
                    <w:rPr>
                      <w:rFonts w:ascii="Arial" w:hAnsi="Arial" w:cs="Arial"/>
                      <w:bCs/>
                      <w:sz w:val="22"/>
                      <w:szCs w:val="22"/>
                    </w:rPr>
                    <w:t xml:space="preserve">- Kombinirano vozilo IVECO, 3.500 l vode, 200l pjenila, CAFS </w:t>
                  </w:r>
                </w:p>
                <w:p>
                  <w:pPr>
                    <w:pStyle w:val="14"/>
                    <w:rPr>
                      <w:rFonts w:ascii="Arial" w:hAnsi="Arial" w:cs="Arial"/>
                      <w:bCs/>
                      <w:sz w:val="22"/>
                      <w:szCs w:val="22"/>
                    </w:rPr>
                  </w:pPr>
                  <w:r>
                    <w:rPr>
                      <w:rFonts w:ascii="Arial" w:hAnsi="Arial" w:cs="Arial"/>
                      <w:bCs/>
                      <w:sz w:val="22"/>
                      <w:szCs w:val="22"/>
                    </w:rPr>
                    <w:t xml:space="preserve">- Auto cisterna TAM 130, 5.000 l vode + 50 l pjenila, posada 2+1 </w:t>
                  </w:r>
                </w:p>
                <w:p>
                  <w:pPr>
                    <w:pStyle w:val="14"/>
                    <w:rPr>
                      <w:rFonts w:ascii="Arial" w:hAnsi="Arial" w:cs="Arial"/>
                      <w:bCs/>
                      <w:sz w:val="22"/>
                      <w:szCs w:val="22"/>
                    </w:rPr>
                  </w:pPr>
                  <w:r>
                    <w:rPr>
                      <w:rFonts w:ascii="Arial" w:hAnsi="Arial" w:cs="Arial"/>
                      <w:bCs/>
                      <w:sz w:val="22"/>
                      <w:szCs w:val="22"/>
                    </w:rPr>
                    <w:t>- Autocisterna renault – 5000lit vode</w:t>
                  </w:r>
                </w:p>
                <w:p>
                  <w:pPr>
                    <w:pStyle w:val="14"/>
                    <w:rPr>
                      <w:rFonts w:ascii="Arial" w:hAnsi="Arial" w:cs="Arial"/>
                      <w:bCs/>
                      <w:sz w:val="22"/>
                      <w:szCs w:val="22"/>
                    </w:rPr>
                  </w:pPr>
                  <w:r>
                    <w:rPr>
                      <w:rFonts w:ascii="Arial" w:hAnsi="Arial" w:cs="Arial"/>
                      <w:bCs/>
                      <w:sz w:val="22"/>
                      <w:szCs w:val="22"/>
                    </w:rPr>
                    <w:t>- Autocisterna MAN – 7000 lit vode</w:t>
                  </w:r>
                </w:p>
                <w:p>
                  <w:pPr>
                    <w:pStyle w:val="14"/>
                    <w:rPr>
                      <w:rFonts w:ascii="Arial" w:hAnsi="Arial" w:cs="Arial"/>
                      <w:bCs/>
                      <w:sz w:val="22"/>
                      <w:szCs w:val="22"/>
                    </w:rPr>
                  </w:pPr>
                  <w:r>
                    <w:rPr>
                      <w:rFonts w:ascii="Arial" w:hAnsi="Arial" w:cs="Arial"/>
                      <w:bCs/>
                      <w:sz w:val="22"/>
                      <w:szCs w:val="22"/>
                    </w:rPr>
                    <w:t xml:space="preserve">- Šumsko vozilo MAN, 2.800 l voda, posada 2+1 – 1 komad; </w:t>
                  </w:r>
                </w:p>
                <w:p>
                  <w:pPr>
                    <w:pStyle w:val="14"/>
                    <w:rPr>
                      <w:rFonts w:ascii="Arial" w:hAnsi="Arial" w:cs="Arial"/>
                      <w:bCs/>
                      <w:sz w:val="22"/>
                      <w:szCs w:val="22"/>
                    </w:rPr>
                  </w:pPr>
                  <w:r>
                    <w:rPr>
                      <w:rFonts w:ascii="Arial" w:hAnsi="Arial" w:cs="Arial"/>
                      <w:bCs/>
                      <w:sz w:val="22"/>
                      <w:szCs w:val="22"/>
                    </w:rPr>
                    <w:t xml:space="preserve">- Šumsko vozilo UNIMOG, 1.800 l vod, posada 2+1 </w:t>
                  </w:r>
                </w:p>
                <w:p>
                  <w:pPr>
                    <w:pStyle w:val="14"/>
                    <w:rPr>
                      <w:rFonts w:ascii="Arial" w:hAnsi="Arial" w:cs="Arial"/>
                      <w:bCs/>
                      <w:sz w:val="22"/>
                      <w:szCs w:val="22"/>
                    </w:rPr>
                  </w:pPr>
                  <w:r>
                    <w:rPr>
                      <w:rFonts w:ascii="Arial" w:hAnsi="Arial" w:cs="Arial"/>
                      <w:bCs/>
                      <w:sz w:val="22"/>
                      <w:szCs w:val="22"/>
                    </w:rPr>
                    <w:t xml:space="preserve">- Tehničko vozilo IVECO 500 l vode, posada 6+1 – 1 komad; </w:t>
                  </w:r>
                </w:p>
                <w:p>
                  <w:pPr>
                    <w:pStyle w:val="14"/>
                    <w:rPr>
                      <w:rFonts w:ascii="Arial" w:hAnsi="Arial" w:cs="Arial"/>
                      <w:bCs/>
                      <w:sz w:val="22"/>
                      <w:szCs w:val="22"/>
                    </w:rPr>
                  </w:pPr>
                  <w:r>
                    <w:rPr>
                      <w:rFonts w:ascii="Arial" w:hAnsi="Arial" w:cs="Arial"/>
                      <w:bCs/>
                      <w:sz w:val="22"/>
                      <w:szCs w:val="22"/>
                    </w:rPr>
                    <w:t xml:space="preserve">- Malo tehničko vozilo MAZDA 500 l vode </w:t>
                  </w:r>
                </w:p>
                <w:p>
                  <w:pPr>
                    <w:pStyle w:val="14"/>
                    <w:rPr>
                      <w:rFonts w:ascii="Arial" w:hAnsi="Arial" w:cs="Arial"/>
                      <w:bCs/>
                      <w:sz w:val="22"/>
                      <w:szCs w:val="22"/>
                    </w:rPr>
                  </w:pPr>
                  <w:r>
                    <w:rPr>
                      <w:rFonts w:ascii="Arial" w:hAnsi="Arial" w:cs="Arial"/>
                      <w:bCs/>
                      <w:sz w:val="22"/>
                      <w:szCs w:val="22"/>
                    </w:rPr>
                    <w:t xml:space="preserve">- Auto ljestva MERCEDES ljestvenika 32, posada 5+1 - 1 komad; </w:t>
                  </w:r>
                </w:p>
                <w:p>
                  <w:pPr>
                    <w:pStyle w:val="14"/>
                    <w:rPr>
                      <w:rFonts w:ascii="Arial" w:hAnsi="Arial" w:cs="Arial"/>
                      <w:bCs/>
                      <w:sz w:val="22"/>
                      <w:szCs w:val="22"/>
                    </w:rPr>
                  </w:pPr>
                  <w:r>
                    <w:rPr>
                      <w:rFonts w:ascii="Arial" w:hAnsi="Arial" w:cs="Arial"/>
                      <w:bCs/>
                      <w:sz w:val="22"/>
                      <w:szCs w:val="22"/>
                    </w:rPr>
                    <w:t xml:space="preserve">- Hidraulična korpa 14 metara </w:t>
                  </w:r>
                </w:p>
                <w:p>
                  <w:pPr>
                    <w:pStyle w:val="14"/>
                    <w:rPr>
                      <w:rFonts w:ascii="Arial" w:hAnsi="Arial" w:cs="Arial"/>
                      <w:bCs/>
                      <w:sz w:val="22"/>
                      <w:szCs w:val="22"/>
                    </w:rPr>
                  </w:pPr>
                  <w:r>
                    <w:rPr>
                      <w:rFonts w:ascii="Arial" w:hAnsi="Arial" w:cs="Arial"/>
                      <w:bCs/>
                      <w:sz w:val="22"/>
                      <w:szCs w:val="22"/>
                    </w:rPr>
                    <w:t xml:space="preserve">- Autocisterna Mercedes voda pjena: 4000 l vode, 2000 l pjenila, </w:t>
                  </w:r>
                </w:p>
                <w:p>
                  <w:pPr>
                    <w:pStyle w:val="14"/>
                    <w:rPr>
                      <w:rFonts w:ascii="Arial" w:hAnsi="Arial" w:cs="Arial"/>
                      <w:bCs/>
                      <w:sz w:val="22"/>
                      <w:szCs w:val="22"/>
                    </w:rPr>
                  </w:pPr>
                  <w:r>
                    <w:rPr>
                      <w:rFonts w:ascii="Arial" w:hAnsi="Arial" w:cs="Arial"/>
                      <w:bCs/>
                      <w:sz w:val="22"/>
                      <w:szCs w:val="22"/>
                    </w:rPr>
                    <w:t xml:space="preserve">- Zapovjedno vozilo NISAN – 1 kom, </w:t>
                  </w:r>
                </w:p>
                <w:p>
                  <w:pPr>
                    <w:pStyle w:val="14"/>
                    <w:rPr>
                      <w:rFonts w:ascii="Arial" w:hAnsi="Arial" w:cs="Arial"/>
                      <w:bCs/>
                      <w:sz w:val="22"/>
                      <w:szCs w:val="22"/>
                    </w:rPr>
                  </w:pPr>
                  <w:r>
                    <w:rPr>
                      <w:rFonts w:ascii="Arial" w:hAnsi="Arial" w:cs="Arial"/>
                      <w:bCs/>
                      <w:sz w:val="22"/>
                      <w:szCs w:val="22"/>
                    </w:rPr>
                    <w:t xml:space="preserve">- Vozilo za otoke – oprema za gašenje požara na otocima, 1 kom, </w:t>
                  </w:r>
                </w:p>
                <w:p>
                  <w:pPr>
                    <w:pStyle w:val="14"/>
                    <w:rPr>
                      <w:rFonts w:ascii="Arial" w:hAnsi="Arial" w:cs="Arial"/>
                      <w:bCs/>
                      <w:sz w:val="22"/>
                      <w:szCs w:val="22"/>
                    </w:rPr>
                  </w:pPr>
                  <w:r>
                    <w:rPr>
                      <w:rFonts w:ascii="Arial" w:hAnsi="Arial" w:cs="Arial"/>
                      <w:bCs/>
                      <w:sz w:val="22"/>
                      <w:szCs w:val="22"/>
                    </w:rPr>
                    <w:t xml:space="preserve">- Mercedes kamion kiper sa kranom, 1 kom, </w:t>
                  </w:r>
                </w:p>
                <w:p>
                  <w:pPr>
                    <w:pStyle w:val="14"/>
                    <w:rPr>
                      <w:rFonts w:ascii="Arial" w:hAnsi="Arial" w:cs="Arial"/>
                      <w:bCs/>
                      <w:sz w:val="22"/>
                      <w:szCs w:val="22"/>
                    </w:rPr>
                  </w:pPr>
                  <w:r>
                    <w:rPr>
                      <w:rFonts w:ascii="Arial" w:hAnsi="Arial" w:cs="Arial"/>
                      <w:bCs/>
                      <w:sz w:val="22"/>
                      <w:szCs w:val="22"/>
                    </w:rPr>
                    <w:t xml:space="preserve">- Kombi vozilo teretno, 1 kom, </w:t>
                  </w:r>
                </w:p>
                <w:p>
                  <w:pPr>
                    <w:pStyle w:val="14"/>
                    <w:rPr>
                      <w:rFonts w:ascii="Arial" w:hAnsi="Arial" w:cs="Arial"/>
                      <w:bCs/>
                      <w:sz w:val="22"/>
                      <w:szCs w:val="22"/>
                    </w:rPr>
                  </w:pPr>
                  <w:r>
                    <w:rPr>
                      <w:rFonts w:ascii="Arial" w:hAnsi="Arial" w:cs="Arial"/>
                      <w:bCs/>
                      <w:sz w:val="22"/>
                      <w:szCs w:val="22"/>
                    </w:rPr>
                    <w:t xml:space="preserve">- Kombi vozilo Opel putničko, 1 kom, </w:t>
                  </w:r>
                </w:p>
                <w:p>
                  <w:pPr>
                    <w:pStyle w:val="14"/>
                    <w:rPr>
                      <w:rFonts w:ascii="Arial" w:hAnsi="Arial" w:cs="Arial"/>
                      <w:bCs/>
                      <w:sz w:val="22"/>
                      <w:szCs w:val="22"/>
                    </w:rPr>
                  </w:pPr>
                  <w:r>
                    <w:rPr>
                      <w:rFonts w:ascii="Arial" w:hAnsi="Arial" w:cs="Arial"/>
                      <w:bCs/>
                      <w:sz w:val="22"/>
                      <w:szCs w:val="22"/>
                    </w:rPr>
                    <w:t xml:space="preserve">- Osobna vozila, 3 kom, </w:t>
                  </w:r>
                </w:p>
                <w:p>
                  <w:pPr>
                    <w:pStyle w:val="14"/>
                    <w:rPr>
                      <w:rFonts w:ascii="Arial" w:hAnsi="Arial" w:cs="Arial"/>
                      <w:bCs/>
                      <w:sz w:val="22"/>
                      <w:szCs w:val="22"/>
                    </w:rPr>
                  </w:pPr>
                  <w:r>
                    <w:rPr>
                      <w:rFonts w:ascii="Arial" w:hAnsi="Arial" w:cs="Arial"/>
                      <w:bCs/>
                      <w:sz w:val="22"/>
                      <w:szCs w:val="22"/>
                    </w:rPr>
                    <w:t xml:space="preserve">- Terensko zapovjedno vozilo Dacia Duster, 1 kom. </w:t>
                  </w:r>
                </w:p>
              </w:tc>
            </w:tr>
          </w:tbl>
          <w:p>
            <w:pPr>
              <w:pStyle w:val="14"/>
              <w:spacing w:after="0"/>
              <w:rPr>
                <w:rFonts w:ascii="Arial" w:hAnsi="Arial" w:cs="Arial"/>
                <w:bCs/>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80" w:type="dxa"/>
          </w:tcPr>
          <w:p>
            <w:pPr>
              <w:pStyle w:val="14"/>
              <w:rPr>
                <w:rFonts w:ascii="Arial" w:hAnsi="Arial" w:cs="Arial"/>
                <w:bCs/>
                <w:sz w:val="22"/>
                <w:szCs w:val="22"/>
              </w:rPr>
            </w:pPr>
            <w:r>
              <w:rPr>
                <w:rFonts w:ascii="Arial" w:hAnsi="Arial" w:cs="Arial"/>
                <w:bCs/>
                <w:sz w:val="22"/>
                <w:szCs w:val="22"/>
              </w:rPr>
              <w:t>Ispostava JVP Orašac i DVD Orašac</w:t>
            </w:r>
          </w:p>
        </w:tc>
        <w:tc>
          <w:tcPr>
            <w:tcW w:w="1800" w:type="dxa"/>
          </w:tcPr>
          <w:p>
            <w:pPr>
              <w:pStyle w:val="14"/>
              <w:spacing w:after="0"/>
              <w:ind w:left="-108" w:right="-108"/>
              <w:jc w:val="center"/>
              <w:rPr>
                <w:rFonts w:ascii="Arial" w:hAnsi="Arial" w:cs="Arial"/>
                <w:bCs/>
                <w:sz w:val="22"/>
                <w:szCs w:val="22"/>
              </w:rPr>
            </w:pPr>
            <w:r>
              <w:rPr>
                <w:rFonts w:ascii="Arial" w:hAnsi="Arial" w:cs="Arial"/>
                <w:bCs/>
                <w:sz w:val="22"/>
                <w:szCs w:val="22"/>
              </w:rPr>
              <w:t>21 profesionalnih +10 dobrovoljnih</w:t>
            </w:r>
          </w:p>
          <w:p>
            <w:pPr>
              <w:pStyle w:val="14"/>
              <w:spacing w:after="0"/>
              <w:ind w:left="-108" w:right="-108"/>
              <w:jc w:val="center"/>
              <w:rPr>
                <w:rFonts w:ascii="Arial" w:hAnsi="Arial" w:cs="Arial"/>
                <w:bCs/>
                <w:sz w:val="22"/>
                <w:szCs w:val="22"/>
              </w:rPr>
            </w:pPr>
            <w:r>
              <w:rPr>
                <w:rFonts w:ascii="Arial" w:hAnsi="Arial" w:cs="Arial"/>
                <w:bCs/>
                <w:sz w:val="22"/>
                <w:szCs w:val="22"/>
              </w:rPr>
              <w:t>vatrogasca</w:t>
            </w:r>
          </w:p>
        </w:tc>
        <w:tc>
          <w:tcPr>
            <w:tcW w:w="5040" w:type="dxa"/>
          </w:tcPr>
          <w:tbl>
            <w:tblPr>
              <w:tblStyle w:val="35"/>
              <w:tblW w:w="4824" w:type="dxa"/>
              <w:tblInd w:w="0" w:type="dxa"/>
              <w:tblLayout w:type="fixed"/>
              <w:tblCellMar>
                <w:top w:w="0" w:type="dxa"/>
                <w:left w:w="108" w:type="dxa"/>
                <w:bottom w:w="0" w:type="dxa"/>
                <w:right w:w="108" w:type="dxa"/>
              </w:tblCellMar>
            </w:tblPr>
            <w:tblGrid>
              <w:gridCol w:w="4824"/>
            </w:tblGrid>
            <w:tr>
              <w:tblPrEx>
                <w:tblLayout w:type="fixed"/>
                <w:tblCellMar>
                  <w:top w:w="0" w:type="dxa"/>
                  <w:left w:w="108" w:type="dxa"/>
                  <w:bottom w:w="0" w:type="dxa"/>
                  <w:right w:w="108" w:type="dxa"/>
                </w:tblCellMar>
              </w:tblPrEx>
              <w:trPr>
                <w:trHeight w:val="1399" w:hRule="atLeast"/>
              </w:trPr>
              <w:tc>
                <w:tcPr>
                  <w:tcW w:w="4824" w:type="dxa"/>
                </w:tcPr>
                <w:p>
                  <w:pPr>
                    <w:pStyle w:val="14"/>
                    <w:numPr>
                      <w:ilvl w:val="0"/>
                      <w:numId w:val="43"/>
                    </w:numPr>
                    <w:tabs>
                      <w:tab w:val="left" w:pos="252"/>
                      <w:tab w:val="clear" w:pos="720"/>
                    </w:tabs>
                    <w:ind w:left="252"/>
                    <w:rPr>
                      <w:rFonts w:ascii="Arial" w:hAnsi="Arial" w:cs="Arial"/>
                      <w:bCs/>
                      <w:sz w:val="22"/>
                      <w:szCs w:val="22"/>
                    </w:rPr>
                  </w:pPr>
                  <w:r>
                    <w:rPr>
                      <w:rFonts w:ascii="Arial" w:hAnsi="Arial" w:cs="Arial"/>
                      <w:bCs/>
                      <w:sz w:val="22"/>
                      <w:szCs w:val="22"/>
                    </w:rPr>
                    <w:t xml:space="preserve">Auto cisterna Mercedes, posada 2+1, 10.000 l vode, 200 l pjenila, </w:t>
                  </w:r>
                </w:p>
                <w:p>
                  <w:pPr>
                    <w:pStyle w:val="14"/>
                    <w:numPr>
                      <w:ilvl w:val="0"/>
                      <w:numId w:val="43"/>
                    </w:numPr>
                    <w:tabs>
                      <w:tab w:val="left" w:pos="252"/>
                      <w:tab w:val="clear" w:pos="720"/>
                    </w:tabs>
                    <w:ind w:left="252"/>
                    <w:rPr>
                      <w:rFonts w:ascii="Arial" w:hAnsi="Arial" w:cs="Arial"/>
                      <w:bCs/>
                      <w:sz w:val="22"/>
                      <w:szCs w:val="22"/>
                    </w:rPr>
                  </w:pPr>
                  <w:r>
                    <w:rPr>
                      <w:rFonts w:ascii="Arial" w:hAnsi="Arial" w:cs="Arial"/>
                      <w:bCs/>
                      <w:sz w:val="22"/>
                      <w:szCs w:val="22"/>
                    </w:rPr>
                    <w:t xml:space="preserve">- Auto cisterna MAN, posada 2+1, 8.000 l vode </w:t>
                  </w:r>
                </w:p>
                <w:p>
                  <w:pPr>
                    <w:pStyle w:val="14"/>
                    <w:numPr>
                      <w:ilvl w:val="0"/>
                      <w:numId w:val="43"/>
                    </w:numPr>
                    <w:tabs>
                      <w:tab w:val="left" w:pos="252"/>
                      <w:tab w:val="clear" w:pos="720"/>
                    </w:tabs>
                    <w:ind w:left="252"/>
                    <w:rPr>
                      <w:rFonts w:ascii="Arial" w:hAnsi="Arial" w:cs="Arial"/>
                      <w:bCs/>
                      <w:sz w:val="22"/>
                      <w:szCs w:val="22"/>
                    </w:rPr>
                  </w:pPr>
                  <w:r>
                    <w:rPr>
                      <w:rFonts w:ascii="Arial" w:hAnsi="Arial" w:cs="Arial"/>
                      <w:bCs/>
                      <w:sz w:val="22"/>
                      <w:szCs w:val="22"/>
                    </w:rPr>
                    <w:t xml:space="preserve">- Šumsko vozilo UNIMOG U 500, 2.700 l vode, 200 l pjenila, posada 2+1 </w:t>
                  </w:r>
                </w:p>
                <w:p>
                  <w:pPr>
                    <w:pStyle w:val="14"/>
                    <w:numPr>
                      <w:ilvl w:val="0"/>
                      <w:numId w:val="43"/>
                    </w:numPr>
                    <w:tabs>
                      <w:tab w:val="left" w:pos="252"/>
                      <w:tab w:val="clear" w:pos="720"/>
                    </w:tabs>
                    <w:ind w:left="252"/>
                    <w:rPr>
                      <w:rFonts w:ascii="Arial" w:hAnsi="Arial" w:cs="Arial"/>
                      <w:bCs/>
                      <w:sz w:val="22"/>
                      <w:szCs w:val="22"/>
                    </w:rPr>
                  </w:pPr>
                  <w:r>
                    <w:rPr>
                      <w:rFonts w:ascii="Arial" w:hAnsi="Arial" w:cs="Arial"/>
                      <w:bCs/>
                      <w:sz w:val="22"/>
                      <w:szCs w:val="22"/>
                    </w:rPr>
                    <w:t xml:space="preserve">- Navalno vozilo Mercedes, posada 2+1, 2.500 l vode,250 l pjenilo </w:t>
                  </w:r>
                </w:p>
                <w:p>
                  <w:pPr>
                    <w:pStyle w:val="14"/>
                    <w:numPr>
                      <w:ilvl w:val="0"/>
                      <w:numId w:val="43"/>
                    </w:numPr>
                    <w:tabs>
                      <w:tab w:val="left" w:pos="252"/>
                      <w:tab w:val="clear" w:pos="720"/>
                    </w:tabs>
                    <w:ind w:left="252"/>
                    <w:rPr>
                      <w:rFonts w:ascii="Arial" w:hAnsi="Arial" w:cs="Arial"/>
                      <w:bCs/>
                      <w:sz w:val="22"/>
                      <w:szCs w:val="22"/>
                    </w:rPr>
                  </w:pPr>
                  <w:r>
                    <w:rPr>
                      <w:rFonts w:ascii="Arial" w:hAnsi="Arial" w:cs="Arial"/>
                      <w:bCs/>
                      <w:sz w:val="22"/>
                      <w:szCs w:val="22"/>
                    </w:rPr>
                    <w:t xml:space="preserve">- Zapovjedno vozilo NISAN – 1 kom. </w:t>
                  </w:r>
                </w:p>
                <w:p>
                  <w:pPr>
                    <w:pStyle w:val="14"/>
                    <w:numPr>
                      <w:ilvl w:val="0"/>
                      <w:numId w:val="43"/>
                    </w:numPr>
                    <w:tabs>
                      <w:tab w:val="left" w:pos="252"/>
                      <w:tab w:val="clear" w:pos="720"/>
                    </w:tabs>
                    <w:ind w:left="252"/>
                    <w:rPr>
                      <w:rFonts w:ascii="Arial" w:hAnsi="Arial" w:cs="Arial"/>
                      <w:bCs/>
                      <w:sz w:val="22"/>
                      <w:szCs w:val="22"/>
                    </w:rPr>
                  </w:pPr>
                  <w:r>
                    <w:rPr>
                      <w:rFonts w:ascii="Arial" w:hAnsi="Arial" w:cs="Arial"/>
                      <w:bCs/>
                      <w:sz w:val="22"/>
                      <w:szCs w:val="22"/>
                    </w:rPr>
                    <w:t xml:space="preserve">- Osobno vozilo, 1 kom </w:t>
                  </w:r>
                </w:p>
                <w:p>
                  <w:pPr>
                    <w:pStyle w:val="14"/>
                    <w:numPr>
                      <w:ilvl w:val="0"/>
                      <w:numId w:val="43"/>
                    </w:numPr>
                    <w:tabs>
                      <w:tab w:val="left" w:pos="252"/>
                      <w:tab w:val="clear" w:pos="720"/>
                    </w:tabs>
                    <w:ind w:left="252"/>
                    <w:rPr>
                      <w:rFonts w:ascii="Arial" w:hAnsi="Arial" w:cs="Arial"/>
                      <w:bCs/>
                      <w:sz w:val="22"/>
                      <w:szCs w:val="22"/>
                    </w:rPr>
                  </w:pPr>
                  <w:r>
                    <w:rPr>
                      <w:rFonts w:ascii="Arial" w:hAnsi="Arial" w:cs="Arial"/>
                      <w:bCs/>
                      <w:sz w:val="22"/>
                      <w:szCs w:val="22"/>
                    </w:rPr>
                    <w:t xml:space="preserve">- Kombi vozilo, putničko, 1 kom </w:t>
                  </w:r>
                </w:p>
              </w:tc>
            </w:tr>
          </w:tbl>
          <w:p>
            <w:pPr>
              <w:pStyle w:val="14"/>
              <w:tabs>
                <w:tab w:val="left" w:pos="252"/>
              </w:tabs>
              <w:spacing w:after="0"/>
              <w:ind w:left="252"/>
              <w:rPr>
                <w:rFonts w:ascii="Arial" w:hAnsi="Arial" w:cs="Arial"/>
                <w:bCs/>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80" w:type="dxa"/>
          </w:tcPr>
          <w:p>
            <w:pPr>
              <w:pStyle w:val="14"/>
              <w:rPr>
                <w:rFonts w:ascii="Arial" w:hAnsi="Arial" w:cs="Arial"/>
                <w:bCs/>
                <w:sz w:val="22"/>
                <w:szCs w:val="22"/>
              </w:rPr>
            </w:pPr>
            <w:r>
              <w:rPr>
                <w:rFonts w:ascii="Arial" w:hAnsi="Arial" w:cs="Arial"/>
                <w:bCs/>
                <w:sz w:val="22"/>
                <w:szCs w:val="22"/>
              </w:rPr>
              <w:t>DVD Zaton</w:t>
            </w:r>
          </w:p>
        </w:tc>
        <w:tc>
          <w:tcPr>
            <w:tcW w:w="1800" w:type="dxa"/>
          </w:tcPr>
          <w:p>
            <w:pPr>
              <w:pStyle w:val="14"/>
              <w:spacing w:after="0"/>
              <w:ind w:left="-108" w:right="-108"/>
              <w:jc w:val="center"/>
              <w:rPr>
                <w:rFonts w:ascii="Arial" w:hAnsi="Arial" w:cs="Arial"/>
                <w:bCs/>
                <w:sz w:val="22"/>
                <w:szCs w:val="22"/>
              </w:rPr>
            </w:pPr>
            <w:r>
              <w:rPr>
                <w:rFonts w:ascii="Arial" w:hAnsi="Arial" w:cs="Arial"/>
                <w:bCs/>
                <w:sz w:val="22"/>
                <w:szCs w:val="22"/>
              </w:rPr>
              <w:t>10 dobrovoljni</w:t>
            </w:r>
          </w:p>
          <w:p>
            <w:pPr>
              <w:pStyle w:val="14"/>
              <w:spacing w:after="0"/>
              <w:ind w:left="-108" w:right="-108"/>
              <w:jc w:val="center"/>
              <w:rPr>
                <w:rFonts w:ascii="Arial" w:hAnsi="Arial" w:cs="Arial"/>
                <w:bCs/>
                <w:sz w:val="22"/>
                <w:szCs w:val="22"/>
              </w:rPr>
            </w:pPr>
            <w:r>
              <w:rPr>
                <w:rFonts w:ascii="Arial" w:hAnsi="Arial" w:cs="Arial"/>
                <w:bCs/>
                <w:sz w:val="22"/>
                <w:szCs w:val="22"/>
              </w:rPr>
              <w:t>vatrogasaca</w:t>
            </w:r>
          </w:p>
        </w:tc>
        <w:tc>
          <w:tcPr>
            <w:tcW w:w="5040" w:type="dxa"/>
          </w:tcPr>
          <w:p>
            <w:pPr>
              <w:pStyle w:val="14"/>
              <w:spacing w:after="0"/>
              <w:rPr>
                <w:rFonts w:ascii="Arial" w:hAnsi="Arial" w:cs="Arial"/>
                <w:bCs/>
                <w:sz w:val="22"/>
                <w:szCs w:val="22"/>
              </w:rPr>
            </w:pPr>
          </w:p>
          <w:p>
            <w:pPr>
              <w:pStyle w:val="14"/>
              <w:numPr>
                <w:ilvl w:val="0"/>
                <w:numId w:val="44"/>
              </w:numPr>
              <w:tabs>
                <w:tab w:val="left" w:pos="252"/>
                <w:tab w:val="clear" w:pos="720"/>
              </w:tabs>
              <w:spacing w:after="0"/>
              <w:ind w:left="249" w:hanging="357"/>
              <w:rPr>
                <w:rFonts w:ascii="Arial" w:hAnsi="Arial" w:cs="Arial"/>
                <w:bCs/>
                <w:sz w:val="22"/>
                <w:szCs w:val="22"/>
              </w:rPr>
            </w:pPr>
            <w:r>
              <w:rPr>
                <w:rFonts w:ascii="Arial" w:hAnsi="Arial" w:cs="Arial"/>
                <w:bCs/>
                <w:sz w:val="22"/>
                <w:szCs w:val="22"/>
              </w:rPr>
              <w:t xml:space="preserve">Navalno vozilo TAM 130, 2.500 l vode + 100 l pjenila posada 6+1; </w:t>
            </w:r>
          </w:p>
          <w:p>
            <w:pPr>
              <w:pStyle w:val="14"/>
              <w:numPr>
                <w:ilvl w:val="0"/>
                <w:numId w:val="44"/>
              </w:numPr>
              <w:tabs>
                <w:tab w:val="left" w:pos="252"/>
                <w:tab w:val="clear" w:pos="720"/>
              </w:tabs>
              <w:spacing w:after="0"/>
              <w:ind w:left="249" w:hanging="357"/>
              <w:rPr>
                <w:rFonts w:ascii="Arial" w:hAnsi="Arial" w:cs="Arial"/>
                <w:bCs/>
                <w:sz w:val="22"/>
                <w:szCs w:val="22"/>
              </w:rPr>
            </w:pPr>
            <w:r>
              <w:rPr>
                <w:rFonts w:ascii="Arial" w:hAnsi="Arial" w:cs="Arial"/>
                <w:bCs/>
                <w:sz w:val="22"/>
                <w:szCs w:val="22"/>
              </w:rPr>
              <w:t>Autocisterna 7000 lit vode</w:t>
            </w:r>
          </w:p>
          <w:p>
            <w:pPr>
              <w:pStyle w:val="14"/>
              <w:numPr>
                <w:ilvl w:val="0"/>
                <w:numId w:val="44"/>
              </w:numPr>
              <w:tabs>
                <w:tab w:val="clear" w:pos="720"/>
              </w:tabs>
              <w:spacing w:after="0"/>
              <w:ind w:left="249" w:hanging="357"/>
              <w:rPr>
                <w:rFonts w:ascii="Arial" w:hAnsi="Arial" w:cs="Arial"/>
                <w:bCs/>
                <w:sz w:val="22"/>
                <w:szCs w:val="22"/>
              </w:rPr>
            </w:pPr>
            <w:r>
              <w:rPr>
                <w:rFonts w:ascii="Arial" w:hAnsi="Arial" w:cs="Arial"/>
                <w:bCs/>
                <w:sz w:val="22"/>
                <w:szCs w:val="22"/>
              </w:rPr>
              <w:t>Zapovjedno vozilo – Nisan terano</w:t>
            </w:r>
          </w:p>
          <w:p>
            <w:pPr>
              <w:pStyle w:val="14"/>
              <w:numPr>
                <w:ilvl w:val="0"/>
                <w:numId w:val="44"/>
              </w:numPr>
              <w:tabs>
                <w:tab w:val="clear" w:pos="720"/>
              </w:tabs>
              <w:spacing w:after="0"/>
              <w:ind w:left="249" w:hanging="357"/>
              <w:rPr>
                <w:rFonts w:ascii="Arial" w:hAnsi="Arial" w:cs="Arial"/>
                <w:bCs/>
                <w:sz w:val="22"/>
                <w:szCs w:val="22"/>
              </w:rPr>
            </w:pPr>
            <w:r>
              <w:rPr>
                <w:rFonts w:ascii="Arial" w:hAnsi="Arial" w:cs="Arial"/>
                <w:bCs/>
                <w:sz w:val="22"/>
                <w:szCs w:val="22"/>
              </w:rPr>
              <w:t>Kombi vozilo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80" w:type="dxa"/>
          </w:tcPr>
          <w:p>
            <w:pPr>
              <w:pStyle w:val="14"/>
              <w:rPr>
                <w:rFonts w:ascii="Arial" w:hAnsi="Arial" w:cs="Arial"/>
                <w:bCs/>
                <w:sz w:val="22"/>
                <w:szCs w:val="22"/>
              </w:rPr>
            </w:pPr>
            <w:r>
              <w:rPr>
                <w:rFonts w:ascii="Arial" w:hAnsi="Arial" w:cs="Arial"/>
                <w:bCs/>
                <w:sz w:val="22"/>
                <w:szCs w:val="22"/>
              </w:rPr>
              <w:t>DVD Gornja sela</w:t>
            </w:r>
          </w:p>
        </w:tc>
        <w:tc>
          <w:tcPr>
            <w:tcW w:w="1800" w:type="dxa"/>
          </w:tcPr>
          <w:p>
            <w:pPr>
              <w:pStyle w:val="14"/>
              <w:ind w:left="-108" w:right="-108"/>
              <w:jc w:val="center"/>
              <w:rPr>
                <w:rFonts w:ascii="Arial" w:hAnsi="Arial" w:cs="Arial"/>
                <w:bCs/>
                <w:sz w:val="22"/>
                <w:szCs w:val="22"/>
              </w:rPr>
            </w:pPr>
            <w:r>
              <w:rPr>
                <w:rFonts w:ascii="Arial" w:hAnsi="Arial" w:cs="Arial"/>
                <w:bCs/>
                <w:sz w:val="22"/>
                <w:szCs w:val="22"/>
              </w:rPr>
              <w:t xml:space="preserve"> 10 dobrovoljni</w:t>
            </w:r>
          </w:p>
        </w:tc>
        <w:tc>
          <w:tcPr>
            <w:tcW w:w="5040" w:type="dxa"/>
          </w:tcPr>
          <w:p>
            <w:pPr>
              <w:pStyle w:val="14"/>
              <w:spacing w:after="0"/>
              <w:rPr>
                <w:rFonts w:ascii="Arial" w:hAnsi="Arial" w:cs="Arial"/>
                <w:bCs/>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80" w:type="dxa"/>
          </w:tcPr>
          <w:p>
            <w:pPr>
              <w:pStyle w:val="14"/>
              <w:rPr>
                <w:rFonts w:ascii="Arial" w:hAnsi="Arial" w:cs="Arial"/>
                <w:bCs/>
                <w:sz w:val="22"/>
                <w:szCs w:val="22"/>
              </w:rPr>
            </w:pPr>
            <w:r>
              <w:rPr>
                <w:rFonts w:ascii="Arial" w:hAnsi="Arial" w:cs="Arial"/>
                <w:bCs/>
                <w:sz w:val="22"/>
                <w:szCs w:val="22"/>
              </w:rPr>
              <w:t>DVD Koločep</w:t>
            </w:r>
          </w:p>
        </w:tc>
        <w:tc>
          <w:tcPr>
            <w:tcW w:w="1800" w:type="dxa"/>
          </w:tcPr>
          <w:p>
            <w:pPr>
              <w:pStyle w:val="14"/>
              <w:ind w:left="-108" w:right="-108"/>
              <w:jc w:val="center"/>
              <w:rPr>
                <w:rFonts w:ascii="Arial" w:hAnsi="Arial" w:cs="Arial"/>
                <w:bCs/>
                <w:sz w:val="22"/>
                <w:szCs w:val="22"/>
              </w:rPr>
            </w:pPr>
            <w:r>
              <w:rPr>
                <w:rFonts w:ascii="Arial" w:hAnsi="Arial" w:cs="Arial"/>
                <w:bCs/>
                <w:sz w:val="22"/>
                <w:szCs w:val="22"/>
              </w:rPr>
              <w:t>1 (profesionalan) +10 dobrovoljni</w:t>
            </w:r>
          </w:p>
        </w:tc>
        <w:tc>
          <w:tcPr>
            <w:tcW w:w="5040" w:type="dxa"/>
          </w:tcPr>
          <w:p>
            <w:pPr>
              <w:pStyle w:val="14"/>
              <w:numPr>
                <w:ilvl w:val="0"/>
                <w:numId w:val="45"/>
              </w:numPr>
              <w:tabs>
                <w:tab w:val="clear" w:pos="720"/>
              </w:tabs>
              <w:spacing w:after="0"/>
              <w:ind w:left="249" w:hanging="357"/>
              <w:rPr>
                <w:rFonts w:ascii="Arial" w:hAnsi="Arial" w:cs="Arial"/>
                <w:bCs/>
                <w:sz w:val="22"/>
                <w:szCs w:val="22"/>
              </w:rPr>
            </w:pPr>
            <w:r>
              <w:rPr>
                <w:rFonts w:ascii="Arial" w:hAnsi="Arial" w:cs="Arial"/>
                <w:bCs/>
                <w:sz w:val="22"/>
                <w:szCs w:val="22"/>
              </w:rPr>
              <w:t>Crpke 16/8 sa pripadajućom opremom; - 1 kom,</w:t>
            </w:r>
          </w:p>
          <w:p>
            <w:pPr>
              <w:pStyle w:val="14"/>
              <w:numPr>
                <w:ilvl w:val="0"/>
                <w:numId w:val="45"/>
              </w:numPr>
              <w:tabs>
                <w:tab w:val="clear" w:pos="720"/>
              </w:tabs>
              <w:spacing w:after="0"/>
              <w:ind w:left="249" w:hanging="357"/>
              <w:rPr>
                <w:rFonts w:ascii="Arial" w:hAnsi="Arial" w:cs="Arial"/>
                <w:bCs/>
                <w:sz w:val="22"/>
                <w:szCs w:val="22"/>
              </w:rPr>
            </w:pPr>
            <w:r>
              <w:rPr>
                <w:rFonts w:ascii="Arial" w:hAnsi="Arial" w:cs="Arial"/>
                <w:bCs/>
                <w:sz w:val="22"/>
                <w:szCs w:val="22"/>
              </w:rPr>
              <w:t>Traktor sa prikolicom za prijevoz vatrogasne opreme; – 1 kom.</w:t>
            </w:r>
          </w:p>
          <w:p>
            <w:pPr>
              <w:pStyle w:val="14"/>
              <w:numPr>
                <w:ilvl w:val="0"/>
                <w:numId w:val="45"/>
              </w:numPr>
              <w:tabs>
                <w:tab w:val="clear" w:pos="720"/>
              </w:tabs>
              <w:spacing w:after="0"/>
              <w:ind w:left="249" w:hanging="357"/>
              <w:rPr>
                <w:rFonts w:ascii="Arial" w:hAnsi="Arial" w:cs="Arial"/>
                <w:bCs/>
                <w:sz w:val="22"/>
                <w:szCs w:val="22"/>
              </w:rPr>
            </w:pPr>
            <w:r>
              <w:rPr>
                <w:rFonts w:ascii="Arial" w:hAnsi="Arial" w:cs="Arial"/>
                <w:bCs/>
                <w:sz w:val="22"/>
                <w:szCs w:val="22"/>
              </w:rPr>
              <w:t>Terensko vozilo lada niva sa prikolicom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80" w:type="dxa"/>
          </w:tcPr>
          <w:p>
            <w:pPr>
              <w:pStyle w:val="14"/>
              <w:rPr>
                <w:rFonts w:ascii="Arial" w:hAnsi="Arial" w:cs="Arial"/>
                <w:bCs/>
                <w:sz w:val="22"/>
                <w:szCs w:val="22"/>
              </w:rPr>
            </w:pPr>
            <w:r>
              <w:rPr>
                <w:rFonts w:ascii="Arial" w:hAnsi="Arial" w:cs="Arial"/>
                <w:bCs/>
                <w:sz w:val="22"/>
                <w:szCs w:val="22"/>
              </w:rPr>
              <w:t>DVD Lopud</w:t>
            </w:r>
          </w:p>
        </w:tc>
        <w:tc>
          <w:tcPr>
            <w:tcW w:w="1800" w:type="dxa"/>
          </w:tcPr>
          <w:p>
            <w:pPr>
              <w:pStyle w:val="14"/>
              <w:ind w:left="-108" w:right="-108"/>
              <w:jc w:val="center"/>
              <w:rPr>
                <w:rFonts w:ascii="Arial" w:hAnsi="Arial" w:cs="Arial"/>
                <w:bCs/>
                <w:sz w:val="22"/>
                <w:szCs w:val="22"/>
              </w:rPr>
            </w:pPr>
            <w:r>
              <w:rPr>
                <w:rFonts w:ascii="Arial" w:hAnsi="Arial" w:cs="Arial"/>
                <w:bCs/>
                <w:sz w:val="22"/>
                <w:szCs w:val="22"/>
              </w:rPr>
              <w:t>1 (profesionalan) +10 dobrovoljni</w:t>
            </w:r>
          </w:p>
        </w:tc>
        <w:tc>
          <w:tcPr>
            <w:tcW w:w="5040" w:type="dxa"/>
          </w:tcPr>
          <w:p>
            <w:pPr>
              <w:pStyle w:val="14"/>
              <w:numPr>
                <w:ilvl w:val="0"/>
                <w:numId w:val="46"/>
              </w:numPr>
              <w:tabs>
                <w:tab w:val="clear" w:pos="792"/>
              </w:tabs>
              <w:spacing w:after="0"/>
              <w:ind w:left="249" w:hanging="357"/>
              <w:rPr>
                <w:rFonts w:ascii="Arial" w:hAnsi="Arial" w:cs="Arial"/>
                <w:bCs/>
                <w:sz w:val="22"/>
                <w:szCs w:val="22"/>
              </w:rPr>
            </w:pPr>
            <w:r>
              <w:rPr>
                <w:rFonts w:ascii="Arial" w:hAnsi="Arial" w:cs="Arial"/>
                <w:bCs/>
                <w:sz w:val="22"/>
                <w:szCs w:val="22"/>
              </w:rPr>
              <w:t>Crpke 16/8 sa pripadajućom opremom; -3 kom,</w:t>
            </w:r>
          </w:p>
          <w:p>
            <w:pPr>
              <w:pStyle w:val="14"/>
              <w:numPr>
                <w:ilvl w:val="0"/>
                <w:numId w:val="46"/>
              </w:numPr>
              <w:tabs>
                <w:tab w:val="clear" w:pos="792"/>
              </w:tabs>
              <w:spacing w:after="0"/>
              <w:ind w:left="249" w:hanging="357"/>
              <w:rPr>
                <w:rFonts w:ascii="Arial" w:hAnsi="Arial" w:cs="Arial"/>
                <w:bCs/>
                <w:sz w:val="22"/>
                <w:szCs w:val="22"/>
              </w:rPr>
            </w:pPr>
            <w:r>
              <w:rPr>
                <w:rFonts w:ascii="Arial" w:hAnsi="Arial" w:cs="Arial"/>
                <w:bCs/>
                <w:sz w:val="22"/>
                <w:szCs w:val="22"/>
              </w:rPr>
              <w:t>Terensko vozilo sa visokotlačnom pumpom</w:t>
            </w:r>
          </w:p>
          <w:p>
            <w:pPr>
              <w:pStyle w:val="14"/>
              <w:numPr>
                <w:ilvl w:val="0"/>
                <w:numId w:val="46"/>
              </w:numPr>
              <w:tabs>
                <w:tab w:val="clear" w:pos="792"/>
              </w:tabs>
              <w:spacing w:after="0"/>
              <w:ind w:left="249" w:hanging="357"/>
              <w:rPr>
                <w:rFonts w:ascii="Arial" w:hAnsi="Arial" w:cs="Arial"/>
                <w:bCs/>
                <w:sz w:val="22"/>
                <w:szCs w:val="22"/>
              </w:rPr>
            </w:pPr>
            <w:r>
              <w:rPr>
                <w:rFonts w:ascii="Arial" w:hAnsi="Arial" w:cs="Arial"/>
                <w:bCs/>
                <w:sz w:val="22"/>
                <w:szCs w:val="22"/>
              </w:rPr>
              <w:t>ATV vozilo sa visokotlačnom pumpom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80" w:type="dxa"/>
          </w:tcPr>
          <w:p>
            <w:pPr>
              <w:pStyle w:val="14"/>
              <w:rPr>
                <w:rFonts w:ascii="Arial" w:hAnsi="Arial" w:cs="Arial"/>
                <w:bCs/>
                <w:sz w:val="22"/>
                <w:szCs w:val="22"/>
              </w:rPr>
            </w:pPr>
            <w:r>
              <w:rPr>
                <w:rFonts w:ascii="Arial" w:hAnsi="Arial" w:cs="Arial"/>
                <w:bCs/>
                <w:sz w:val="22"/>
                <w:szCs w:val="22"/>
              </w:rPr>
              <w:t>DVD Šipan</w:t>
            </w:r>
          </w:p>
        </w:tc>
        <w:tc>
          <w:tcPr>
            <w:tcW w:w="1800" w:type="dxa"/>
          </w:tcPr>
          <w:p>
            <w:pPr>
              <w:pStyle w:val="14"/>
              <w:ind w:left="-108" w:right="-108"/>
              <w:jc w:val="center"/>
              <w:rPr>
                <w:rFonts w:ascii="Arial" w:hAnsi="Arial" w:cs="Arial"/>
                <w:bCs/>
                <w:sz w:val="22"/>
                <w:szCs w:val="22"/>
              </w:rPr>
            </w:pPr>
            <w:r>
              <w:rPr>
                <w:rFonts w:ascii="Arial" w:hAnsi="Arial" w:cs="Arial"/>
                <w:bCs/>
                <w:sz w:val="22"/>
                <w:szCs w:val="22"/>
              </w:rPr>
              <w:t>1 (profesionalan) +10 dobrovoljni</w:t>
            </w:r>
          </w:p>
        </w:tc>
        <w:tc>
          <w:tcPr>
            <w:tcW w:w="5040" w:type="dxa"/>
          </w:tcPr>
          <w:p>
            <w:pPr>
              <w:pStyle w:val="14"/>
              <w:numPr>
                <w:ilvl w:val="0"/>
                <w:numId w:val="47"/>
              </w:numPr>
              <w:tabs>
                <w:tab w:val="clear" w:pos="792"/>
              </w:tabs>
              <w:spacing w:after="0"/>
              <w:ind w:left="249" w:hanging="357"/>
              <w:rPr>
                <w:rFonts w:ascii="Arial" w:hAnsi="Arial" w:cs="Arial"/>
                <w:bCs/>
                <w:sz w:val="22"/>
                <w:szCs w:val="22"/>
              </w:rPr>
            </w:pPr>
            <w:r>
              <w:rPr>
                <w:rFonts w:ascii="Arial" w:hAnsi="Arial" w:cs="Arial"/>
                <w:bCs/>
                <w:sz w:val="22"/>
                <w:szCs w:val="22"/>
              </w:rPr>
              <w:t>Autocisterna TAM 190 8000 lit.vode</w:t>
            </w:r>
          </w:p>
          <w:p>
            <w:pPr>
              <w:pStyle w:val="14"/>
              <w:numPr>
                <w:ilvl w:val="0"/>
                <w:numId w:val="47"/>
              </w:numPr>
              <w:tabs>
                <w:tab w:val="left" w:pos="252"/>
                <w:tab w:val="clear" w:pos="792"/>
              </w:tabs>
              <w:spacing w:after="0"/>
              <w:ind w:left="249" w:hanging="357"/>
              <w:rPr>
                <w:rFonts w:ascii="Arial" w:hAnsi="Arial" w:cs="Arial"/>
                <w:bCs/>
                <w:sz w:val="22"/>
                <w:szCs w:val="22"/>
              </w:rPr>
            </w:pPr>
            <w:r>
              <w:rPr>
                <w:rFonts w:ascii="Arial" w:hAnsi="Arial" w:cs="Arial"/>
                <w:bCs/>
                <w:sz w:val="22"/>
                <w:szCs w:val="22"/>
              </w:rPr>
              <w:t>Navalno vozilo TAM 130, 2.500 l vode + 100 l pjenila posada 6+1; -2 komada;</w:t>
            </w:r>
          </w:p>
          <w:p>
            <w:pPr>
              <w:pStyle w:val="14"/>
              <w:numPr>
                <w:ilvl w:val="0"/>
                <w:numId w:val="47"/>
              </w:numPr>
              <w:tabs>
                <w:tab w:val="left" w:pos="252"/>
                <w:tab w:val="clear" w:pos="792"/>
              </w:tabs>
              <w:spacing w:after="0"/>
              <w:ind w:left="249" w:hanging="357"/>
              <w:rPr>
                <w:rFonts w:ascii="Arial" w:hAnsi="Arial" w:cs="Arial"/>
                <w:bCs/>
                <w:sz w:val="22"/>
                <w:szCs w:val="22"/>
              </w:rPr>
            </w:pPr>
            <w:r>
              <w:rPr>
                <w:rFonts w:ascii="Arial" w:hAnsi="Arial" w:cs="Arial"/>
                <w:bCs/>
                <w:sz w:val="22"/>
                <w:szCs w:val="22"/>
              </w:rPr>
              <w:t>Auto cisterna TAM 190, 7.000 l vode+ 50 l pjenila, posada 2+1; – 2 komada;</w:t>
            </w:r>
          </w:p>
          <w:p>
            <w:pPr>
              <w:pStyle w:val="14"/>
              <w:numPr>
                <w:ilvl w:val="0"/>
                <w:numId w:val="47"/>
              </w:numPr>
              <w:tabs>
                <w:tab w:val="left" w:pos="252"/>
                <w:tab w:val="clear" w:pos="792"/>
              </w:tabs>
              <w:spacing w:after="0"/>
              <w:ind w:left="249" w:hanging="357"/>
              <w:rPr>
                <w:rFonts w:ascii="Arial" w:hAnsi="Arial" w:cs="Arial"/>
                <w:bCs/>
                <w:sz w:val="22"/>
                <w:szCs w:val="22"/>
              </w:rPr>
            </w:pPr>
            <w:r>
              <w:rPr>
                <w:rFonts w:ascii="Arial" w:hAnsi="Arial" w:cs="Arial"/>
                <w:bCs/>
                <w:sz w:val="22"/>
                <w:szCs w:val="22"/>
              </w:rPr>
              <w:t>Zapovjedno vozilo</w:t>
            </w:r>
          </w:p>
          <w:p>
            <w:pPr>
              <w:pStyle w:val="14"/>
              <w:spacing w:after="0"/>
              <w:ind w:left="249"/>
              <w:rPr>
                <w:rFonts w:ascii="Arial" w:hAnsi="Arial" w:cs="Arial"/>
                <w:bCs/>
                <w:sz w:val="22"/>
                <w:szCs w:val="22"/>
              </w:rPr>
            </w:pPr>
          </w:p>
          <w:p>
            <w:pPr>
              <w:pStyle w:val="14"/>
              <w:spacing w:after="0"/>
              <w:ind w:left="-108"/>
              <w:rPr>
                <w:rFonts w:ascii="Arial" w:hAnsi="Arial" w:cs="Arial"/>
                <w:bCs/>
                <w:sz w:val="22"/>
                <w:szCs w:val="22"/>
              </w:rPr>
            </w:pPr>
          </w:p>
          <w:p>
            <w:pPr>
              <w:pStyle w:val="14"/>
              <w:spacing w:after="0"/>
              <w:rPr>
                <w:rFonts w:ascii="Arial" w:hAnsi="Arial" w:cs="Arial"/>
                <w:bCs/>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80" w:type="dxa"/>
          </w:tcPr>
          <w:p>
            <w:pPr>
              <w:pStyle w:val="14"/>
              <w:rPr>
                <w:rFonts w:ascii="Arial" w:hAnsi="Arial" w:cs="Arial"/>
                <w:bCs/>
                <w:sz w:val="22"/>
                <w:szCs w:val="22"/>
              </w:rPr>
            </w:pPr>
            <w:r>
              <w:rPr>
                <w:rFonts w:ascii="Arial" w:hAnsi="Arial" w:cs="Arial"/>
                <w:bCs/>
                <w:sz w:val="22"/>
                <w:szCs w:val="22"/>
              </w:rPr>
              <w:t>DVD Suđurađ</w:t>
            </w:r>
          </w:p>
        </w:tc>
        <w:tc>
          <w:tcPr>
            <w:tcW w:w="1800" w:type="dxa"/>
          </w:tcPr>
          <w:p>
            <w:pPr>
              <w:pStyle w:val="14"/>
              <w:ind w:left="-108" w:right="-108"/>
              <w:jc w:val="center"/>
              <w:rPr>
                <w:rFonts w:ascii="Arial" w:hAnsi="Arial" w:cs="Arial"/>
                <w:bCs/>
                <w:sz w:val="22"/>
                <w:szCs w:val="22"/>
              </w:rPr>
            </w:pPr>
            <w:r>
              <w:rPr>
                <w:rFonts w:ascii="Arial" w:hAnsi="Arial" w:cs="Arial"/>
                <w:bCs/>
                <w:sz w:val="22"/>
                <w:szCs w:val="22"/>
              </w:rPr>
              <w:t>10 dobrovoljnih</w:t>
            </w:r>
          </w:p>
        </w:tc>
        <w:tc>
          <w:tcPr>
            <w:tcW w:w="5040" w:type="dxa"/>
          </w:tcPr>
          <w:p>
            <w:pPr>
              <w:pStyle w:val="14"/>
              <w:numPr>
                <w:ilvl w:val="0"/>
                <w:numId w:val="48"/>
              </w:numPr>
              <w:tabs>
                <w:tab w:val="clear" w:pos="720"/>
              </w:tabs>
              <w:ind w:left="252"/>
              <w:rPr>
                <w:rFonts w:ascii="Arial" w:hAnsi="Arial" w:cs="Arial"/>
                <w:bCs/>
                <w:sz w:val="22"/>
                <w:szCs w:val="22"/>
              </w:rPr>
            </w:pPr>
            <w:r>
              <w:rPr>
                <w:rFonts w:ascii="Arial" w:hAnsi="Arial" w:cs="Arial"/>
                <w:bCs/>
                <w:sz w:val="22"/>
                <w:szCs w:val="22"/>
              </w:rPr>
              <w:t>Crpke 16/8 sa pripadajućom opremom; -1 kom.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80" w:type="dxa"/>
          </w:tcPr>
          <w:p>
            <w:pPr>
              <w:pStyle w:val="14"/>
              <w:rPr>
                <w:rFonts w:ascii="Arial" w:hAnsi="Arial" w:cs="Arial"/>
                <w:bCs/>
                <w:sz w:val="22"/>
                <w:szCs w:val="22"/>
              </w:rPr>
            </w:pPr>
            <w:r>
              <w:rPr>
                <w:rFonts w:ascii="Arial" w:hAnsi="Arial" w:cs="Arial"/>
                <w:bCs/>
                <w:sz w:val="22"/>
                <w:szCs w:val="22"/>
              </w:rPr>
              <w:t>DVD Rijeka dubrovačka</w:t>
            </w:r>
          </w:p>
        </w:tc>
        <w:tc>
          <w:tcPr>
            <w:tcW w:w="1800" w:type="dxa"/>
          </w:tcPr>
          <w:p>
            <w:pPr>
              <w:pStyle w:val="14"/>
              <w:ind w:left="-108" w:right="-108"/>
              <w:jc w:val="center"/>
              <w:rPr>
                <w:rFonts w:ascii="Arial" w:hAnsi="Arial" w:cs="Arial"/>
                <w:bCs/>
                <w:sz w:val="22"/>
                <w:szCs w:val="22"/>
              </w:rPr>
            </w:pPr>
            <w:r>
              <w:rPr>
                <w:rFonts w:ascii="Arial" w:hAnsi="Arial" w:cs="Arial"/>
                <w:bCs/>
                <w:sz w:val="22"/>
                <w:szCs w:val="22"/>
              </w:rPr>
              <w:t>10 dobrovoljnih</w:t>
            </w:r>
          </w:p>
        </w:tc>
        <w:tc>
          <w:tcPr>
            <w:tcW w:w="5040" w:type="dxa"/>
          </w:tcPr>
          <w:p>
            <w:pPr>
              <w:pStyle w:val="14"/>
              <w:numPr>
                <w:ilvl w:val="0"/>
                <w:numId w:val="48"/>
              </w:numPr>
              <w:tabs>
                <w:tab w:val="clear" w:pos="720"/>
              </w:tabs>
              <w:ind w:left="252"/>
              <w:rPr>
                <w:rFonts w:ascii="Arial" w:hAnsi="Arial" w:cs="Arial"/>
                <w:bCs/>
                <w:sz w:val="22"/>
                <w:szCs w:val="22"/>
              </w:rPr>
            </w:pPr>
            <w:r>
              <w:rPr>
                <w:rFonts w:ascii="Arial" w:hAnsi="Arial" w:cs="Arial"/>
                <w:bCs/>
                <w:sz w:val="22"/>
                <w:szCs w:val="22"/>
              </w:rPr>
              <w:t>Crpke 16/8 sa pripadajućom opremom; -1 kom</w:t>
            </w:r>
          </w:p>
          <w:p>
            <w:pPr>
              <w:pStyle w:val="14"/>
              <w:numPr>
                <w:ilvl w:val="0"/>
                <w:numId w:val="48"/>
              </w:numPr>
              <w:tabs>
                <w:tab w:val="clear" w:pos="720"/>
              </w:tabs>
              <w:ind w:left="252"/>
              <w:rPr>
                <w:rFonts w:ascii="Arial" w:hAnsi="Arial" w:cs="Arial"/>
                <w:bCs/>
                <w:sz w:val="22"/>
                <w:szCs w:val="22"/>
              </w:rPr>
            </w:pPr>
            <w:r>
              <w:rPr>
                <w:rFonts w:ascii="Arial" w:hAnsi="Arial" w:cs="Arial"/>
                <w:bCs/>
                <w:sz w:val="22"/>
                <w:szCs w:val="22"/>
              </w:rPr>
              <w:t>Zapovjedno vozilo</w:t>
            </w:r>
          </w:p>
          <w:p>
            <w:pPr>
              <w:pStyle w:val="14"/>
              <w:numPr>
                <w:ilvl w:val="0"/>
                <w:numId w:val="48"/>
              </w:numPr>
              <w:tabs>
                <w:tab w:val="clear" w:pos="720"/>
              </w:tabs>
              <w:ind w:left="252"/>
              <w:rPr>
                <w:rFonts w:ascii="Arial" w:hAnsi="Arial" w:cs="Arial"/>
                <w:bCs/>
                <w:sz w:val="22"/>
                <w:szCs w:val="22"/>
              </w:rPr>
            </w:pPr>
            <w:r>
              <w:rPr>
                <w:rFonts w:ascii="Arial" w:hAnsi="Arial" w:cs="Arial"/>
                <w:bCs/>
                <w:sz w:val="22"/>
                <w:szCs w:val="22"/>
              </w:rPr>
              <w:t>Kombi vozilo</w:t>
            </w:r>
          </w:p>
          <w:p>
            <w:pPr>
              <w:pStyle w:val="14"/>
              <w:ind w:left="-108"/>
              <w:rPr>
                <w:rFonts w:ascii="Arial" w:hAnsi="Arial" w:cs="Arial"/>
                <w:bCs/>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80" w:type="dxa"/>
          </w:tcPr>
          <w:p>
            <w:pPr>
              <w:pStyle w:val="14"/>
              <w:rPr>
                <w:rFonts w:ascii="Arial" w:hAnsi="Arial" w:cs="Arial"/>
                <w:bCs/>
                <w:sz w:val="22"/>
                <w:szCs w:val="22"/>
              </w:rPr>
            </w:pPr>
            <w:r>
              <w:rPr>
                <w:rFonts w:ascii="Arial" w:hAnsi="Arial" w:cs="Arial"/>
                <w:bCs/>
                <w:sz w:val="22"/>
                <w:szCs w:val="22"/>
              </w:rPr>
              <w:t>DVD Osojnik</w:t>
            </w:r>
          </w:p>
        </w:tc>
        <w:tc>
          <w:tcPr>
            <w:tcW w:w="1800" w:type="dxa"/>
          </w:tcPr>
          <w:p>
            <w:pPr>
              <w:pStyle w:val="14"/>
              <w:ind w:left="-108" w:right="-108"/>
              <w:jc w:val="center"/>
              <w:rPr>
                <w:rFonts w:ascii="Arial" w:hAnsi="Arial" w:cs="Arial"/>
                <w:bCs/>
                <w:sz w:val="22"/>
                <w:szCs w:val="22"/>
              </w:rPr>
            </w:pPr>
            <w:r>
              <w:rPr>
                <w:rFonts w:ascii="Arial" w:hAnsi="Arial" w:cs="Arial"/>
                <w:bCs/>
                <w:sz w:val="22"/>
                <w:szCs w:val="22"/>
              </w:rPr>
              <w:t>10 dobrovoljnih</w:t>
            </w:r>
          </w:p>
        </w:tc>
        <w:tc>
          <w:tcPr>
            <w:tcW w:w="5040" w:type="dxa"/>
          </w:tcPr>
          <w:p>
            <w:pPr>
              <w:pStyle w:val="14"/>
              <w:ind w:left="252"/>
              <w:rPr>
                <w:rFonts w:ascii="Arial" w:hAnsi="Arial" w:cs="Arial"/>
                <w:bCs/>
                <w:sz w:val="22"/>
                <w:szCs w:val="22"/>
              </w:rPr>
            </w:pPr>
            <w:r>
              <w:rPr>
                <w:rFonts w:ascii="Arial" w:hAnsi="Arial" w:cs="Arial"/>
                <w:bCs/>
                <w:sz w:val="22"/>
                <w:szCs w:val="22"/>
              </w:rPr>
              <w:t>Navalno vozilo 2.500 lit vode 200 pjenila</w:t>
            </w:r>
          </w:p>
        </w:tc>
      </w:tr>
    </w:tbl>
    <w:p>
      <w:pPr>
        <w:pStyle w:val="13"/>
        <w:spacing w:after="0" w:line="240" w:lineRule="auto"/>
        <w:ind w:left="540"/>
        <w:rPr>
          <w:rFonts w:ascii="Arial" w:hAnsi="Arial" w:cs="Arial"/>
          <w:b/>
        </w:rPr>
      </w:pPr>
    </w:p>
    <w:p>
      <w:pPr>
        <w:pStyle w:val="13"/>
        <w:spacing w:after="0" w:line="240" w:lineRule="auto"/>
        <w:rPr>
          <w:rFonts w:ascii="Arial" w:hAnsi="Arial" w:cs="Arial"/>
          <w:b/>
          <w:sz w:val="24"/>
          <w:szCs w:val="24"/>
        </w:rPr>
      </w:pPr>
      <w:r>
        <w:rPr>
          <w:rFonts w:ascii="Arial" w:hAnsi="Arial" w:cs="Arial"/>
          <w:b/>
          <w:sz w:val="24"/>
          <w:szCs w:val="24"/>
          <w:lang w:val="en-US"/>
        </w:rPr>
        <w:t xml:space="preserve">3.4 </w:t>
      </w:r>
      <w:r>
        <w:rPr>
          <w:rFonts w:ascii="Arial" w:hAnsi="Arial" w:cs="Arial"/>
          <w:b/>
          <w:sz w:val="24"/>
          <w:szCs w:val="24"/>
        </w:rPr>
        <w:t>Zapovijedanje</w:t>
      </w:r>
    </w:p>
    <w:p>
      <w:pPr>
        <w:pStyle w:val="13"/>
        <w:spacing w:after="0" w:line="240" w:lineRule="auto"/>
        <w:rPr>
          <w:rFonts w:ascii="Arial" w:hAnsi="Arial" w:cs="Arial"/>
          <w:b/>
        </w:rPr>
      </w:pPr>
    </w:p>
    <w:p>
      <w:pPr>
        <w:pStyle w:val="13"/>
        <w:spacing w:after="0" w:line="240" w:lineRule="auto"/>
        <w:rPr>
          <w:rFonts w:ascii="Arial" w:hAnsi="Arial" w:cs="Arial"/>
          <w:b/>
        </w:rPr>
      </w:pPr>
      <w:r>
        <w:rPr>
          <w:rFonts w:ascii="Arial" w:hAnsi="Arial" w:cs="Arial"/>
          <w:b/>
        </w:rPr>
        <w:t>Za I i II  područje odgovornosti odgovorna je JVP DUBROVAČKI VATROGASCI</w:t>
      </w:r>
    </w:p>
    <w:tbl>
      <w:tblPr>
        <w:tblStyle w:val="35"/>
        <w:tblW w:w="9498"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40"/>
        <w:gridCol w:w="2104"/>
        <w:gridCol w:w="1418"/>
        <w:gridCol w:w="1842"/>
        <w:gridCol w:w="1836"/>
        <w:gridCol w:w="8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0" w:hRule="atLeast"/>
        </w:trPr>
        <w:tc>
          <w:tcPr>
            <w:tcW w:w="1440" w:type="dxa"/>
            <w:shd w:val="pct10" w:color="000000" w:fill="FFFFFF"/>
          </w:tcPr>
          <w:p>
            <w:pPr>
              <w:pStyle w:val="13"/>
              <w:spacing w:after="0" w:line="240" w:lineRule="auto"/>
              <w:ind w:left="-108" w:right="-108"/>
              <w:jc w:val="center"/>
              <w:rPr>
                <w:rFonts w:ascii="Arial" w:hAnsi="Arial" w:cs="Arial"/>
              </w:rPr>
            </w:pPr>
            <w:r>
              <w:rPr>
                <w:rFonts w:ascii="Arial" w:hAnsi="Arial" w:cs="Arial"/>
              </w:rPr>
              <w:t>Dužnost</w:t>
            </w:r>
          </w:p>
        </w:tc>
        <w:tc>
          <w:tcPr>
            <w:tcW w:w="2104" w:type="dxa"/>
            <w:shd w:val="pct10" w:color="000000" w:fill="FFFFFF"/>
          </w:tcPr>
          <w:p>
            <w:pPr>
              <w:pStyle w:val="13"/>
              <w:spacing w:after="0" w:line="240" w:lineRule="auto"/>
              <w:jc w:val="center"/>
              <w:rPr>
                <w:rFonts w:ascii="Arial" w:hAnsi="Arial" w:cs="Arial"/>
              </w:rPr>
            </w:pPr>
            <w:r>
              <w:rPr>
                <w:rFonts w:ascii="Arial" w:hAnsi="Arial" w:cs="Arial"/>
              </w:rPr>
              <w:t>Ime i prezime</w:t>
            </w:r>
          </w:p>
        </w:tc>
        <w:tc>
          <w:tcPr>
            <w:tcW w:w="1418" w:type="dxa"/>
            <w:shd w:val="pct10" w:color="000000" w:fill="FFFFFF"/>
          </w:tcPr>
          <w:p>
            <w:pPr>
              <w:pStyle w:val="13"/>
              <w:spacing w:after="0" w:line="240" w:lineRule="auto"/>
              <w:jc w:val="center"/>
              <w:rPr>
                <w:rFonts w:ascii="Arial" w:hAnsi="Arial" w:cs="Arial"/>
              </w:rPr>
            </w:pPr>
            <w:r>
              <w:rPr>
                <w:rFonts w:ascii="Arial" w:hAnsi="Arial" w:cs="Arial"/>
              </w:rPr>
              <w:t>Adresa</w:t>
            </w:r>
          </w:p>
        </w:tc>
        <w:tc>
          <w:tcPr>
            <w:tcW w:w="1842" w:type="dxa"/>
            <w:shd w:val="pct10" w:color="000000" w:fill="FFFFFF"/>
          </w:tcPr>
          <w:p>
            <w:pPr>
              <w:pStyle w:val="13"/>
              <w:spacing w:after="0" w:line="240" w:lineRule="auto"/>
              <w:jc w:val="center"/>
              <w:rPr>
                <w:rFonts w:ascii="Arial" w:hAnsi="Arial" w:cs="Arial"/>
              </w:rPr>
            </w:pPr>
            <w:r>
              <w:rPr>
                <w:rFonts w:ascii="Arial" w:hAnsi="Arial" w:cs="Arial"/>
              </w:rPr>
              <w:t>Telefon</w:t>
            </w:r>
          </w:p>
        </w:tc>
        <w:tc>
          <w:tcPr>
            <w:tcW w:w="1836" w:type="dxa"/>
            <w:shd w:val="pct10" w:color="000000" w:fill="FFFFFF"/>
          </w:tcPr>
          <w:p>
            <w:pPr>
              <w:pStyle w:val="13"/>
              <w:spacing w:after="0" w:line="240" w:lineRule="auto"/>
              <w:jc w:val="center"/>
              <w:rPr>
                <w:rFonts w:ascii="Arial" w:hAnsi="Arial" w:cs="Arial"/>
              </w:rPr>
            </w:pPr>
            <w:r>
              <w:rPr>
                <w:rFonts w:ascii="Arial" w:hAnsi="Arial" w:cs="Arial"/>
              </w:rPr>
              <w:t>Postrojba</w:t>
            </w:r>
          </w:p>
        </w:tc>
        <w:tc>
          <w:tcPr>
            <w:tcW w:w="858" w:type="dxa"/>
            <w:shd w:val="pct10" w:color="000000" w:fill="FFFFFF"/>
          </w:tcPr>
          <w:p>
            <w:pPr>
              <w:pStyle w:val="13"/>
              <w:spacing w:after="0" w:line="240" w:lineRule="auto"/>
              <w:jc w:val="center"/>
              <w:rPr>
                <w:rFonts w:ascii="Arial" w:hAnsi="Arial" w:cs="Arial"/>
              </w:rPr>
            </w:pPr>
            <w:r>
              <w:rPr>
                <w:rFonts w:ascii="Arial" w:hAnsi="Arial" w:cs="Arial"/>
              </w:rPr>
              <w:t>Jačina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cantSplit/>
          <w:trHeight w:val="400" w:hRule="atLeast"/>
        </w:trPr>
        <w:tc>
          <w:tcPr>
            <w:tcW w:w="1440" w:type="dxa"/>
          </w:tcPr>
          <w:p>
            <w:pPr>
              <w:pStyle w:val="13"/>
              <w:spacing w:after="0" w:line="240" w:lineRule="auto"/>
              <w:ind w:left="-108" w:right="-108"/>
              <w:jc w:val="center"/>
              <w:rPr>
                <w:rFonts w:ascii="Arial" w:hAnsi="Arial" w:cs="Arial"/>
              </w:rPr>
            </w:pPr>
            <w:r>
              <w:rPr>
                <w:rFonts w:ascii="Arial" w:hAnsi="Arial" w:cs="Arial"/>
              </w:rPr>
              <w:t>Zapovjednik</w:t>
            </w:r>
          </w:p>
        </w:tc>
        <w:tc>
          <w:tcPr>
            <w:tcW w:w="2104" w:type="dxa"/>
          </w:tcPr>
          <w:p>
            <w:pPr>
              <w:pStyle w:val="13"/>
              <w:spacing w:after="0" w:line="240" w:lineRule="auto"/>
              <w:jc w:val="center"/>
              <w:rPr>
                <w:rFonts w:ascii="Arial" w:hAnsi="Arial" w:cs="Arial"/>
              </w:rPr>
            </w:pPr>
          </w:p>
        </w:tc>
        <w:tc>
          <w:tcPr>
            <w:tcW w:w="1418" w:type="dxa"/>
          </w:tcPr>
          <w:p>
            <w:pPr>
              <w:pStyle w:val="13"/>
              <w:spacing w:after="0" w:line="240" w:lineRule="auto"/>
              <w:jc w:val="center"/>
              <w:rPr>
                <w:rFonts w:ascii="Arial" w:hAnsi="Arial" w:cs="Arial"/>
              </w:rPr>
            </w:pPr>
            <w:r>
              <w:rPr>
                <w:rFonts w:ascii="Arial" w:hAnsi="Arial" w:cs="Arial"/>
              </w:rPr>
              <w:t>Dubrovnik</w:t>
            </w:r>
          </w:p>
        </w:tc>
        <w:tc>
          <w:tcPr>
            <w:tcW w:w="1842" w:type="dxa"/>
          </w:tcPr>
          <w:p>
            <w:pPr>
              <w:pStyle w:val="13"/>
              <w:spacing w:after="0" w:line="240" w:lineRule="auto"/>
              <w:jc w:val="center"/>
              <w:rPr>
                <w:rFonts w:ascii="Arial" w:hAnsi="Arial" w:cs="Arial"/>
              </w:rPr>
            </w:pPr>
            <w:r>
              <w:rPr>
                <w:rFonts w:ascii="Arial" w:hAnsi="Arial" w:cs="Arial"/>
              </w:rPr>
              <w:t>091 1904904</w:t>
            </w:r>
          </w:p>
        </w:tc>
        <w:tc>
          <w:tcPr>
            <w:tcW w:w="1836" w:type="dxa"/>
            <w:vMerge w:val="restart"/>
          </w:tcPr>
          <w:p>
            <w:pPr>
              <w:pStyle w:val="13"/>
              <w:spacing w:after="0" w:line="240" w:lineRule="auto"/>
              <w:jc w:val="center"/>
              <w:rPr>
                <w:rFonts w:ascii="Arial" w:hAnsi="Arial" w:cs="Arial"/>
              </w:rPr>
            </w:pPr>
            <w:r>
              <w:rPr>
                <w:rFonts w:ascii="Arial" w:hAnsi="Arial" w:cs="Arial"/>
              </w:rPr>
              <w:t>JVP Dubrovački vatrogasci</w:t>
            </w:r>
          </w:p>
        </w:tc>
        <w:tc>
          <w:tcPr>
            <w:tcW w:w="858" w:type="dxa"/>
            <w:vMerge w:val="restart"/>
          </w:tcPr>
          <w:p>
            <w:pPr>
              <w:pStyle w:val="13"/>
              <w:spacing w:after="0" w:line="240" w:lineRule="auto"/>
              <w:jc w:val="center"/>
              <w:rPr>
                <w:rFonts w:ascii="Arial" w:hAnsi="Arial" w:cs="Arial"/>
              </w:rPr>
            </w:pPr>
            <w:r>
              <w:rPr>
                <w:rFonts w:ascii="Arial" w:hAnsi="Arial" w:cs="Arial"/>
              </w:rPr>
              <w:t>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00" w:hRule="atLeast"/>
        </w:trPr>
        <w:tc>
          <w:tcPr>
            <w:tcW w:w="1440" w:type="dxa"/>
          </w:tcPr>
          <w:p>
            <w:pPr>
              <w:pStyle w:val="13"/>
              <w:spacing w:after="0" w:line="240" w:lineRule="auto"/>
              <w:ind w:left="-108" w:right="-108"/>
              <w:jc w:val="center"/>
              <w:rPr>
                <w:rFonts w:ascii="Arial" w:hAnsi="Arial" w:cs="Arial"/>
              </w:rPr>
            </w:pPr>
            <w:r>
              <w:rPr>
                <w:rFonts w:ascii="Arial" w:hAnsi="Arial" w:cs="Arial"/>
              </w:rPr>
              <w:t>Zamjenik zapovjednika</w:t>
            </w:r>
          </w:p>
        </w:tc>
        <w:tc>
          <w:tcPr>
            <w:tcW w:w="2104" w:type="dxa"/>
          </w:tcPr>
          <w:p>
            <w:pPr>
              <w:pStyle w:val="13"/>
              <w:spacing w:after="0" w:line="240" w:lineRule="auto"/>
              <w:jc w:val="center"/>
              <w:rPr>
                <w:rFonts w:ascii="Arial" w:hAnsi="Arial" w:cs="Arial"/>
              </w:rPr>
            </w:pPr>
          </w:p>
        </w:tc>
        <w:tc>
          <w:tcPr>
            <w:tcW w:w="1418" w:type="dxa"/>
          </w:tcPr>
          <w:p>
            <w:pPr>
              <w:pStyle w:val="13"/>
              <w:spacing w:after="0" w:line="240" w:lineRule="auto"/>
              <w:jc w:val="center"/>
              <w:rPr>
                <w:rFonts w:ascii="Arial" w:hAnsi="Arial" w:cs="Arial"/>
              </w:rPr>
            </w:pPr>
            <w:r>
              <w:rPr>
                <w:rFonts w:ascii="Arial" w:hAnsi="Arial" w:cs="Arial"/>
              </w:rPr>
              <w:t>Dubrovnik</w:t>
            </w:r>
          </w:p>
        </w:tc>
        <w:tc>
          <w:tcPr>
            <w:tcW w:w="1842" w:type="dxa"/>
          </w:tcPr>
          <w:p>
            <w:pPr>
              <w:pStyle w:val="13"/>
              <w:spacing w:after="0" w:line="240" w:lineRule="auto"/>
              <w:jc w:val="center"/>
              <w:rPr>
                <w:rFonts w:ascii="Arial" w:hAnsi="Arial" w:cs="Arial"/>
              </w:rPr>
            </w:pPr>
            <w:r>
              <w:rPr>
                <w:rFonts w:ascii="Arial" w:hAnsi="Arial" w:cs="Arial"/>
              </w:rPr>
              <w:t>0911650434</w:t>
            </w:r>
          </w:p>
        </w:tc>
        <w:tc>
          <w:tcPr>
            <w:tcW w:w="1836" w:type="dxa"/>
            <w:vMerge w:val="continue"/>
          </w:tcPr>
          <w:p>
            <w:pPr>
              <w:pStyle w:val="13"/>
              <w:spacing w:after="0" w:line="240" w:lineRule="auto"/>
              <w:jc w:val="center"/>
              <w:rPr>
                <w:rFonts w:ascii="Arial" w:hAnsi="Arial" w:cs="Arial"/>
              </w:rPr>
            </w:pPr>
          </w:p>
        </w:tc>
        <w:tc>
          <w:tcPr>
            <w:tcW w:w="858" w:type="dxa"/>
            <w:vMerge w:val="continue"/>
          </w:tcPr>
          <w:p>
            <w:pPr>
              <w:pStyle w:val="13"/>
              <w:spacing w:after="0" w:line="240" w:lineRule="auto"/>
              <w:jc w:val="center"/>
              <w:rPr>
                <w:rFonts w:ascii="Arial" w:hAnsi="Arial" w:cs="Arial"/>
              </w:rPr>
            </w:pPr>
          </w:p>
        </w:tc>
      </w:tr>
    </w:tbl>
    <w:p>
      <w:pPr>
        <w:pStyle w:val="13"/>
        <w:spacing w:after="0" w:line="240" w:lineRule="auto"/>
        <w:rPr>
          <w:rFonts w:ascii="Arial" w:hAnsi="Arial" w:cs="Arial"/>
        </w:rPr>
      </w:pPr>
    </w:p>
    <w:p>
      <w:pPr>
        <w:pStyle w:val="13"/>
        <w:spacing w:after="0" w:line="240" w:lineRule="auto"/>
        <w:rPr>
          <w:rFonts w:ascii="Arial" w:hAnsi="Arial" w:cs="Arial"/>
          <w:b/>
        </w:rPr>
      </w:pPr>
      <w:r>
        <w:rPr>
          <w:rFonts w:ascii="Arial" w:hAnsi="Arial" w:cs="Arial"/>
          <w:b/>
        </w:rPr>
        <w:t xml:space="preserve">Za II. područje odgovornosti odgovorna je  JVP "Dubrovački vatrogasci" (Ispostava Orašac) </w:t>
      </w:r>
    </w:p>
    <w:tbl>
      <w:tblPr>
        <w:tblStyle w:val="35"/>
        <w:tblW w:w="9498"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40"/>
        <w:gridCol w:w="2103"/>
        <w:gridCol w:w="1417"/>
        <w:gridCol w:w="1880"/>
        <w:gridCol w:w="1796"/>
        <w:gridCol w:w="8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0" w:hRule="atLeast"/>
        </w:trPr>
        <w:tc>
          <w:tcPr>
            <w:tcW w:w="1440" w:type="dxa"/>
            <w:shd w:val="pct10" w:color="000000" w:fill="FFFFFF"/>
          </w:tcPr>
          <w:p>
            <w:pPr>
              <w:pStyle w:val="13"/>
              <w:spacing w:after="0" w:line="240" w:lineRule="auto"/>
              <w:ind w:left="-108" w:right="-108"/>
              <w:jc w:val="center"/>
              <w:rPr>
                <w:rFonts w:ascii="Arial" w:hAnsi="Arial" w:cs="Arial"/>
              </w:rPr>
            </w:pPr>
            <w:r>
              <w:rPr>
                <w:rFonts w:ascii="Arial" w:hAnsi="Arial" w:cs="Arial"/>
              </w:rPr>
              <w:t>Dužnost</w:t>
            </w:r>
          </w:p>
        </w:tc>
        <w:tc>
          <w:tcPr>
            <w:tcW w:w="2103" w:type="dxa"/>
            <w:shd w:val="pct10" w:color="000000" w:fill="FFFFFF"/>
          </w:tcPr>
          <w:p>
            <w:pPr>
              <w:pStyle w:val="13"/>
              <w:spacing w:after="0" w:line="240" w:lineRule="auto"/>
              <w:jc w:val="center"/>
              <w:rPr>
                <w:rFonts w:ascii="Arial" w:hAnsi="Arial" w:cs="Arial"/>
              </w:rPr>
            </w:pPr>
            <w:r>
              <w:rPr>
                <w:rFonts w:ascii="Arial" w:hAnsi="Arial" w:cs="Arial"/>
              </w:rPr>
              <w:t>Ime i prezime</w:t>
            </w:r>
          </w:p>
        </w:tc>
        <w:tc>
          <w:tcPr>
            <w:tcW w:w="1417" w:type="dxa"/>
            <w:shd w:val="pct10" w:color="000000" w:fill="FFFFFF"/>
          </w:tcPr>
          <w:p>
            <w:pPr>
              <w:pStyle w:val="13"/>
              <w:spacing w:after="0" w:line="240" w:lineRule="auto"/>
              <w:jc w:val="center"/>
              <w:rPr>
                <w:rFonts w:ascii="Arial" w:hAnsi="Arial" w:cs="Arial"/>
              </w:rPr>
            </w:pPr>
            <w:r>
              <w:rPr>
                <w:rFonts w:ascii="Arial" w:hAnsi="Arial" w:cs="Arial"/>
              </w:rPr>
              <w:t>Adresa</w:t>
            </w:r>
          </w:p>
        </w:tc>
        <w:tc>
          <w:tcPr>
            <w:tcW w:w="1880" w:type="dxa"/>
            <w:shd w:val="pct10" w:color="000000" w:fill="FFFFFF"/>
          </w:tcPr>
          <w:p>
            <w:pPr>
              <w:pStyle w:val="13"/>
              <w:spacing w:after="0" w:line="240" w:lineRule="auto"/>
              <w:jc w:val="center"/>
              <w:rPr>
                <w:rFonts w:ascii="Arial" w:hAnsi="Arial" w:cs="Arial"/>
              </w:rPr>
            </w:pPr>
            <w:r>
              <w:rPr>
                <w:rFonts w:ascii="Arial" w:hAnsi="Arial" w:cs="Arial"/>
              </w:rPr>
              <w:t>Telefon</w:t>
            </w:r>
          </w:p>
        </w:tc>
        <w:tc>
          <w:tcPr>
            <w:tcW w:w="1796" w:type="dxa"/>
            <w:shd w:val="pct10" w:color="000000" w:fill="FFFFFF"/>
          </w:tcPr>
          <w:p>
            <w:pPr>
              <w:pStyle w:val="13"/>
              <w:spacing w:after="0" w:line="240" w:lineRule="auto"/>
              <w:jc w:val="center"/>
              <w:rPr>
                <w:rFonts w:ascii="Arial" w:hAnsi="Arial" w:cs="Arial"/>
              </w:rPr>
            </w:pPr>
            <w:r>
              <w:rPr>
                <w:rFonts w:ascii="Arial" w:hAnsi="Arial" w:cs="Arial"/>
              </w:rPr>
              <w:t>Postrojba</w:t>
            </w:r>
          </w:p>
        </w:tc>
        <w:tc>
          <w:tcPr>
            <w:tcW w:w="862" w:type="dxa"/>
            <w:shd w:val="pct10" w:color="000000" w:fill="FFFFFF"/>
          </w:tcPr>
          <w:p>
            <w:pPr>
              <w:pStyle w:val="13"/>
              <w:spacing w:after="0" w:line="240" w:lineRule="auto"/>
              <w:jc w:val="center"/>
              <w:rPr>
                <w:rFonts w:ascii="Arial" w:hAnsi="Arial" w:cs="Arial"/>
              </w:rPr>
            </w:pPr>
            <w:r>
              <w:rPr>
                <w:rFonts w:ascii="Arial" w:hAnsi="Arial" w:cs="Arial"/>
              </w:rPr>
              <w:t>Jačina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00" w:hRule="atLeast"/>
        </w:trPr>
        <w:tc>
          <w:tcPr>
            <w:tcW w:w="1440" w:type="dxa"/>
          </w:tcPr>
          <w:p>
            <w:pPr>
              <w:pStyle w:val="13"/>
              <w:spacing w:after="0" w:line="240" w:lineRule="auto"/>
              <w:ind w:left="-108" w:right="-108"/>
              <w:jc w:val="center"/>
              <w:rPr>
                <w:rFonts w:ascii="Arial" w:hAnsi="Arial" w:cs="Arial"/>
              </w:rPr>
            </w:pPr>
            <w:r>
              <w:rPr>
                <w:rFonts w:ascii="Arial" w:hAnsi="Arial" w:cs="Arial"/>
              </w:rPr>
              <w:t>Zapovjednik smjene postr.</w:t>
            </w:r>
          </w:p>
        </w:tc>
        <w:tc>
          <w:tcPr>
            <w:tcW w:w="2103" w:type="dxa"/>
          </w:tcPr>
          <w:p>
            <w:pPr>
              <w:pStyle w:val="13"/>
              <w:spacing w:after="0" w:line="240" w:lineRule="auto"/>
              <w:jc w:val="center"/>
              <w:rPr>
                <w:rFonts w:ascii="Arial" w:hAnsi="Arial" w:cs="Arial"/>
              </w:rPr>
            </w:pPr>
            <w:r>
              <w:rPr>
                <w:rFonts w:ascii="Arial" w:hAnsi="Arial" w:cs="Arial"/>
              </w:rPr>
              <w:t>Dežurni zapovj. u operativnom centru</w:t>
            </w:r>
          </w:p>
        </w:tc>
        <w:tc>
          <w:tcPr>
            <w:tcW w:w="1417" w:type="dxa"/>
          </w:tcPr>
          <w:p>
            <w:pPr>
              <w:pStyle w:val="13"/>
              <w:spacing w:after="0" w:line="240" w:lineRule="auto"/>
              <w:jc w:val="center"/>
              <w:rPr>
                <w:rFonts w:ascii="Arial" w:hAnsi="Arial" w:cs="Arial"/>
              </w:rPr>
            </w:pPr>
            <w:r>
              <w:rPr>
                <w:rFonts w:ascii="Arial" w:hAnsi="Arial" w:cs="Arial"/>
              </w:rPr>
              <w:t>Zagrebačka 1</w:t>
            </w:r>
          </w:p>
        </w:tc>
        <w:tc>
          <w:tcPr>
            <w:tcW w:w="1880" w:type="dxa"/>
          </w:tcPr>
          <w:p>
            <w:pPr>
              <w:pStyle w:val="13"/>
              <w:spacing w:after="0" w:line="240" w:lineRule="auto"/>
              <w:jc w:val="center"/>
              <w:rPr>
                <w:rFonts w:ascii="Arial" w:hAnsi="Arial" w:cs="Arial"/>
              </w:rPr>
            </w:pPr>
            <w:r>
              <w:rPr>
                <w:rFonts w:ascii="Arial" w:hAnsi="Arial" w:cs="Arial"/>
              </w:rPr>
              <w:t>325-325</w:t>
            </w:r>
          </w:p>
        </w:tc>
        <w:tc>
          <w:tcPr>
            <w:tcW w:w="1796" w:type="dxa"/>
            <w:vMerge w:val="restart"/>
          </w:tcPr>
          <w:p>
            <w:pPr>
              <w:pStyle w:val="13"/>
              <w:spacing w:after="0" w:line="240" w:lineRule="auto"/>
              <w:jc w:val="center"/>
              <w:rPr>
                <w:rFonts w:ascii="Arial" w:hAnsi="Arial" w:cs="Arial"/>
              </w:rPr>
            </w:pPr>
            <w:r>
              <w:rPr>
                <w:rFonts w:ascii="Arial" w:hAnsi="Arial" w:cs="Arial"/>
              </w:rPr>
              <w:t>Ispostava JVP Orašac</w:t>
            </w:r>
          </w:p>
        </w:tc>
        <w:tc>
          <w:tcPr>
            <w:tcW w:w="862" w:type="dxa"/>
            <w:vMerge w:val="restart"/>
          </w:tcPr>
          <w:p>
            <w:pPr>
              <w:pStyle w:val="13"/>
              <w:spacing w:after="0" w:line="240" w:lineRule="auto"/>
              <w:jc w:val="center"/>
              <w:rPr>
                <w:rFonts w:ascii="Arial" w:hAnsi="Arial" w:cs="Arial"/>
              </w:rPr>
            </w:pPr>
            <w:r>
              <w:rPr>
                <w:rFonts w:ascii="Arial" w:hAnsi="Arial" w:cs="Arial"/>
              </w:rPr>
              <w:t>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00" w:hRule="atLeast"/>
        </w:trPr>
        <w:tc>
          <w:tcPr>
            <w:tcW w:w="1440" w:type="dxa"/>
            <w:tcBorders>
              <w:top w:val="single" w:color="auto" w:sz="4" w:space="0"/>
              <w:left w:val="single" w:color="auto" w:sz="4" w:space="0"/>
              <w:bottom w:val="single" w:color="auto" w:sz="4" w:space="0"/>
              <w:right w:val="single" w:color="auto" w:sz="4" w:space="0"/>
            </w:tcBorders>
          </w:tcPr>
          <w:p>
            <w:pPr>
              <w:pStyle w:val="13"/>
              <w:spacing w:after="0" w:line="240" w:lineRule="auto"/>
              <w:ind w:left="-108" w:right="-108"/>
              <w:jc w:val="center"/>
              <w:rPr>
                <w:rFonts w:ascii="Arial" w:hAnsi="Arial" w:cs="Arial"/>
              </w:rPr>
            </w:pPr>
            <w:r>
              <w:rPr>
                <w:rFonts w:ascii="Arial" w:hAnsi="Arial" w:cs="Arial"/>
              </w:rPr>
              <w:t>Zapovjednik ispostave</w:t>
            </w:r>
          </w:p>
        </w:tc>
        <w:tc>
          <w:tcPr>
            <w:tcW w:w="2103" w:type="dxa"/>
            <w:tcBorders>
              <w:top w:val="single" w:color="auto" w:sz="4" w:space="0"/>
              <w:left w:val="single" w:color="auto" w:sz="4" w:space="0"/>
              <w:bottom w:val="single" w:color="auto" w:sz="4" w:space="0"/>
              <w:right w:val="single" w:color="auto" w:sz="4" w:space="0"/>
            </w:tcBorders>
          </w:tcPr>
          <w:p>
            <w:pPr>
              <w:pStyle w:val="13"/>
              <w:spacing w:after="0" w:line="240" w:lineRule="auto"/>
              <w:rPr>
                <w:rFonts w:ascii="Arial" w:hAnsi="Arial" w:cs="Arial"/>
              </w:rPr>
            </w:pPr>
          </w:p>
        </w:tc>
        <w:tc>
          <w:tcPr>
            <w:tcW w:w="1417" w:type="dxa"/>
            <w:tcBorders>
              <w:top w:val="single" w:color="auto" w:sz="4" w:space="0"/>
              <w:left w:val="single" w:color="auto" w:sz="4" w:space="0"/>
              <w:bottom w:val="single" w:color="auto" w:sz="4" w:space="0"/>
              <w:right w:val="single" w:color="auto" w:sz="4" w:space="0"/>
            </w:tcBorders>
          </w:tcPr>
          <w:p>
            <w:pPr>
              <w:pStyle w:val="13"/>
              <w:spacing w:after="0" w:line="240" w:lineRule="auto"/>
              <w:jc w:val="center"/>
              <w:rPr>
                <w:rFonts w:ascii="Arial" w:hAnsi="Arial" w:cs="Arial"/>
              </w:rPr>
            </w:pPr>
            <w:r>
              <w:rPr>
                <w:rFonts w:ascii="Arial" w:hAnsi="Arial" w:cs="Arial"/>
              </w:rPr>
              <w:t>Orašac</w:t>
            </w:r>
          </w:p>
        </w:tc>
        <w:tc>
          <w:tcPr>
            <w:tcW w:w="1880" w:type="dxa"/>
            <w:tcBorders>
              <w:top w:val="single" w:color="auto" w:sz="4" w:space="0"/>
              <w:left w:val="single" w:color="auto" w:sz="4" w:space="0"/>
              <w:bottom w:val="single" w:color="auto" w:sz="4" w:space="0"/>
            </w:tcBorders>
          </w:tcPr>
          <w:p>
            <w:pPr>
              <w:pStyle w:val="13"/>
              <w:spacing w:after="0" w:line="240" w:lineRule="auto"/>
              <w:jc w:val="center"/>
              <w:rPr>
                <w:rFonts w:ascii="Arial" w:hAnsi="Arial" w:cs="Arial"/>
              </w:rPr>
            </w:pPr>
            <w:r>
              <w:rPr>
                <w:rFonts w:ascii="Arial" w:hAnsi="Arial" w:cs="Arial"/>
              </w:rPr>
              <w:t>091 1976630</w:t>
            </w:r>
          </w:p>
        </w:tc>
        <w:tc>
          <w:tcPr>
            <w:tcW w:w="1796" w:type="dxa"/>
            <w:vMerge w:val="continue"/>
            <w:tcBorders>
              <w:bottom w:val="single" w:color="auto" w:sz="4" w:space="0"/>
            </w:tcBorders>
          </w:tcPr>
          <w:p>
            <w:pPr>
              <w:pStyle w:val="13"/>
              <w:spacing w:after="0" w:line="240" w:lineRule="auto"/>
              <w:jc w:val="center"/>
              <w:rPr>
                <w:rFonts w:ascii="Arial" w:hAnsi="Arial" w:cs="Arial"/>
              </w:rPr>
            </w:pPr>
          </w:p>
        </w:tc>
        <w:tc>
          <w:tcPr>
            <w:tcW w:w="862" w:type="dxa"/>
            <w:vMerge w:val="continue"/>
            <w:tcBorders>
              <w:bottom w:val="single" w:color="auto" w:sz="4" w:space="0"/>
            </w:tcBorders>
          </w:tcPr>
          <w:p>
            <w:pPr>
              <w:pStyle w:val="13"/>
              <w:spacing w:after="0" w:line="240" w:lineRule="auto"/>
              <w:jc w:val="center"/>
              <w:rPr>
                <w:rFonts w:ascii="Arial" w:hAnsi="Arial" w:cs="Arial"/>
              </w:rPr>
            </w:pPr>
          </w:p>
        </w:tc>
      </w:tr>
    </w:tbl>
    <w:p>
      <w:pPr>
        <w:pStyle w:val="13"/>
        <w:spacing w:after="0" w:line="240" w:lineRule="auto"/>
        <w:rPr>
          <w:rFonts w:ascii="Arial" w:hAnsi="Arial" w:cs="Arial"/>
          <w:color w:val="FF0000"/>
        </w:rPr>
      </w:pPr>
      <w:r>
        <w:rPr>
          <w:rFonts w:ascii="Arial" w:hAnsi="Arial" w:cs="Arial"/>
        </w:rPr>
        <w:t xml:space="preserve">                                                                                                                                                                  </w:t>
      </w:r>
    </w:p>
    <w:p>
      <w:pPr>
        <w:pStyle w:val="13"/>
        <w:spacing w:after="0" w:line="240" w:lineRule="auto"/>
        <w:rPr>
          <w:rFonts w:ascii="Arial" w:hAnsi="Arial" w:cs="Arial"/>
          <w:b/>
        </w:rPr>
      </w:pPr>
      <w:r>
        <w:rPr>
          <w:rFonts w:ascii="Arial" w:hAnsi="Arial" w:cs="Arial"/>
          <w:b/>
        </w:rPr>
        <w:t>Za III. područje odgovornosti odgovorna je postrojba DVD-a Koločep</w:t>
      </w:r>
    </w:p>
    <w:tbl>
      <w:tblPr>
        <w:tblStyle w:val="35"/>
        <w:tblW w:w="9498"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40"/>
        <w:gridCol w:w="2104"/>
        <w:gridCol w:w="1418"/>
        <w:gridCol w:w="1842"/>
        <w:gridCol w:w="1836"/>
        <w:gridCol w:w="8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0" w:hRule="atLeast"/>
        </w:trPr>
        <w:tc>
          <w:tcPr>
            <w:tcW w:w="1440" w:type="dxa"/>
            <w:shd w:val="pct10" w:color="000000" w:fill="FFFFFF"/>
          </w:tcPr>
          <w:p>
            <w:pPr>
              <w:pStyle w:val="13"/>
              <w:spacing w:after="0" w:line="240" w:lineRule="auto"/>
              <w:ind w:left="-108" w:right="-108"/>
              <w:jc w:val="center"/>
              <w:rPr>
                <w:rFonts w:ascii="Arial" w:hAnsi="Arial" w:cs="Arial"/>
              </w:rPr>
            </w:pPr>
            <w:r>
              <w:rPr>
                <w:rFonts w:ascii="Arial" w:hAnsi="Arial" w:cs="Arial"/>
              </w:rPr>
              <w:t>Dužnost</w:t>
            </w:r>
          </w:p>
        </w:tc>
        <w:tc>
          <w:tcPr>
            <w:tcW w:w="2104" w:type="dxa"/>
            <w:shd w:val="pct10" w:color="000000" w:fill="FFFFFF"/>
          </w:tcPr>
          <w:p>
            <w:pPr>
              <w:pStyle w:val="13"/>
              <w:spacing w:after="0" w:line="240" w:lineRule="auto"/>
              <w:jc w:val="center"/>
              <w:rPr>
                <w:rFonts w:ascii="Arial" w:hAnsi="Arial" w:cs="Arial"/>
              </w:rPr>
            </w:pPr>
            <w:r>
              <w:rPr>
                <w:rFonts w:ascii="Arial" w:hAnsi="Arial" w:cs="Arial"/>
              </w:rPr>
              <w:t>Ime i prezime</w:t>
            </w:r>
          </w:p>
        </w:tc>
        <w:tc>
          <w:tcPr>
            <w:tcW w:w="1418" w:type="dxa"/>
            <w:shd w:val="pct10" w:color="000000" w:fill="FFFFFF"/>
          </w:tcPr>
          <w:p>
            <w:pPr>
              <w:pStyle w:val="13"/>
              <w:spacing w:after="0" w:line="240" w:lineRule="auto"/>
              <w:jc w:val="center"/>
              <w:rPr>
                <w:rFonts w:ascii="Arial" w:hAnsi="Arial" w:cs="Arial"/>
              </w:rPr>
            </w:pPr>
            <w:r>
              <w:rPr>
                <w:rFonts w:ascii="Arial" w:hAnsi="Arial" w:cs="Arial"/>
              </w:rPr>
              <w:t>Adresa</w:t>
            </w:r>
          </w:p>
        </w:tc>
        <w:tc>
          <w:tcPr>
            <w:tcW w:w="1842" w:type="dxa"/>
            <w:shd w:val="pct10" w:color="000000" w:fill="FFFFFF"/>
          </w:tcPr>
          <w:p>
            <w:pPr>
              <w:pStyle w:val="13"/>
              <w:spacing w:after="0" w:line="240" w:lineRule="auto"/>
              <w:jc w:val="center"/>
              <w:rPr>
                <w:rFonts w:ascii="Arial" w:hAnsi="Arial" w:cs="Arial"/>
              </w:rPr>
            </w:pPr>
            <w:r>
              <w:rPr>
                <w:rFonts w:ascii="Arial" w:hAnsi="Arial" w:cs="Arial"/>
              </w:rPr>
              <w:t>Telefon</w:t>
            </w:r>
          </w:p>
        </w:tc>
        <w:tc>
          <w:tcPr>
            <w:tcW w:w="1836" w:type="dxa"/>
            <w:shd w:val="pct10" w:color="000000" w:fill="FFFFFF"/>
          </w:tcPr>
          <w:p>
            <w:pPr>
              <w:pStyle w:val="13"/>
              <w:spacing w:after="0" w:line="240" w:lineRule="auto"/>
              <w:jc w:val="center"/>
              <w:rPr>
                <w:rFonts w:ascii="Arial" w:hAnsi="Arial" w:cs="Arial"/>
              </w:rPr>
            </w:pPr>
            <w:r>
              <w:rPr>
                <w:rFonts w:ascii="Arial" w:hAnsi="Arial" w:cs="Arial"/>
              </w:rPr>
              <w:t>Postrojba</w:t>
            </w:r>
          </w:p>
        </w:tc>
        <w:tc>
          <w:tcPr>
            <w:tcW w:w="858" w:type="dxa"/>
            <w:shd w:val="pct10" w:color="000000" w:fill="FFFFFF"/>
          </w:tcPr>
          <w:p>
            <w:pPr>
              <w:pStyle w:val="13"/>
              <w:spacing w:after="0" w:line="240" w:lineRule="auto"/>
              <w:jc w:val="center"/>
              <w:rPr>
                <w:rFonts w:ascii="Arial" w:hAnsi="Arial" w:cs="Arial"/>
              </w:rPr>
            </w:pPr>
            <w:r>
              <w:rPr>
                <w:rFonts w:ascii="Arial" w:hAnsi="Arial" w:cs="Arial"/>
              </w:rPr>
              <w:t>Jačina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00" w:hRule="atLeast"/>
        </w:trPr>
        <w:tc>
          <w:tcPr>
            <w:tcW w:w="1440" w:type="dxa"/>
          </w:tcPr>
          <w:p>
            <w:pPr>
              <w:pStyle w:val="13"/>
              <w:spacing w:after="0" w:line="240" w:lineRule="auto"/>
              <w:ind w:left="-108" w:right="-108"/>
              <w:jc w:val="center"/>
              <w:rPr>
                <w:rFonts w:ascii="Arial" w:hAnsi="Arial" w:cs="Arial"/>
              </w:rPr>
            </w:pPr>
            <w:r>
              <w:rPr>
                <w:rFonts w:ascii="Arial" w:hAnsi="Arial" w:cs="Arial"/>
              </w:rPr>
              <w:t>Zapovjednik</w:t>
            </w:r>
          </w:p>
        </w:tc>
        <w:tc>
          <w:tcPr>
            <w:tcW w:w="2104" w:type="dxa"/>
          </w:tcPr>
          <w:p>
            <w:pPr>
              <w:pStyle w:val="13"/>
              <w:spacing w:after="0" w:line="240" w:lineRule="auto"/>
              <w:jc w:val="center"/>
              <w:rPr>
                <w:rFonts w:ascii="Arial" w:hAnsi="Arial" w:cs="Arial"/>
              </w:rPr>
            </w:pPr>
          </w:p>
        </w:tc>
        <w:tc>
          <w:tcPr>
            <w:tcW w:w="1418" w:type="dxa"/>
          </w:tcPr>
          <w:p>
            <w:pPr>
              <w:pStyle w:val="13"/>
              <w:spacing w:after="0" w:line="240" w:lineRule="auto"/>
              <w:jc w:val="center"/>
              <w:rPr>
                <w:rFonts w:ascii="Arial" w:hAnsi="Arial" w:cs="Arial"/>
              </w:rPr>
            </w:pPr>
            <w:r>
              <w:rPr>
                <w:rFonts w:ascii="Arial" w:hAnsi="Arial" w:cs="Arial"/>
              </w:rPr>
              <w:t>Koločep</w:t>
            </w:r>
          </w:p>
        </w:tc>
        <w:tc>
          <w:tcPr>
            <w:tcW w:w="1842" w:type="dxa"/>
          </w:tcPr>
          <w:p>
            <w:pPr>
              <w:pStyle w:val="13"/>
              <w:spacing w:after="0" w:line="240" w:lineRule="auto"/>
              <w:jc w:val="center"/>
              <w:rPr>
                <w:rFonts w:ascii="Arial" w:hAnsi="Arial" w:cs="Arial"/>
              </w:rPr>
            </w:pPr>
            <w:r>
              <w:rPr>
                <w:rFonts w:ascii="Arial" w:hAnsi="Arial" w:cs="Arial"/>
              </w:rPr>
              <w:t>757-004</w:t>
            </w:r>
          </w:p>
          <w:p>
            <w:pPr>
              <w:pStyle w:val="13"/>
              <w:spacing w:after="0" w:line="240" w:lineRule="auto"/>
              <w:jc w:val="center"/>
              <w:rPr>
                <w:rFonts w:ascii="Arial" w:hAnsi="Arial" w:cs="Arial"/>
              </w:rPr>
            </w:pPr>
            <w:r>
              <w:rPr>
                <w:rFonts w:ascii="Arial" w:hAnsi="Arial" w:cs="Arial"/>
              </w:rPr>
              <w:t>098-491-2869</w:t>
            </w:r>
          </w:p>
        </w:tc>
        <w:tc>
          <w:tcPr>
            <w:tcW w:w="1836" w:type="dxa"/>
            <w:vMerge w:val="restart"/>
          </w:tcPr>
          <w:p>
            <w:pPr>
              <w:pStyle w:val="13"/>
              <w:spacing w:after="0" w:line="240" w:lineRule="auto"/>
              <w:jc w:val="center"/>
              <w:rPr>
                <w:rFonts w:ascii="Arial" w:hAnsi="Arial" w:cs="Arial"/>
              </w:rPr>
            </w:pPr>
            <w:r>
              <w:rPr>
                <w:rFonts w:ascii="Arial" w:hAnsi="Arial" w:cs="Arial"/>
              </w:rPr>
              <w:t>DVD Koločep</w:t>
            </w:r>
          </w:p>
        </w:tc>
        <w:tc>
          <w:tcPr>
            <w:tcW w:w="858" w:type="dxa"/>
            <w:vMerge w:val="restart"/>
          </w:tcPr>
          <w:p>
            <w:pPr>
              <w:pStyle w:val="13"/>
              <w:spacing w:after="0" w:line="240" w:lineRule="auto"/>
              <w:jc w:val="center"/>
              <w:rPr>
                <w:rFonts w:ascii="Arial" w:hAnsi="Arial" w:cs="Arial"/>
              </w:rPr>
            </w:pPr>
            <w:r>
              <w:rPr>
                <w:rFonts w:ascii="Arial" w:hAnsi="Arial" w:cs="Arial"/>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00" w:hRule="atLeast"/>
        </w:trPr>
        <w:tc>
          <w:tcPr>
            <w:tcW w:w="1440" w:type="dxa"/>
            <w:tcBorders>
              <w:top w:val="single" w:color="auto" w:sz="4" w:space="0"/>
              <w:left w:val="single" w:color="auto" w:sz="4" w:space="0"/>
              <w:bottom w:val="single" w:color="auto" w:sz="4" w:space="0"/>
              <w:right w:val="single" w:color="auto" w:sz="4" w:space="0"/>
            </w:tcBorders>
          </w:tcPr>
          <w:p>
            <w:pPr>
              <w:pStyle w:val="13"/>
              <w:spacing w:after="0" w:line="240" w:lineRule="auto"/>
              <w:ind w:left="-108" w:right="-108"/>
              <w:jc w:val="center"/>
              <w:rPr>
                <w:rFonts w:ascii="Arial" w:hAnsi="Arial" w:cs="Arial"/>
              </w:rPr>
            </w:pPr>
            <w:r>
              <w:rPr>
                <w:rFonts w:ascii="Arial" w:hAnsi="Arial" w:cs="Arial"/>
              </w:rPr>
              <w:t>Zamjenik zapovjednika</w:t>
            </w:r>
          </w:p>
        </w:tc>
        <w:tc>
          <w:tcPr>
            <w:tcW w:w="2104" w:type="dxa"/>
            <w:tcBorders>
              <w:top w:val="single" w:color="auto" w:sz="4" w:space="0"/>
              <w:left w:val="single" w:color="auto" w:sz="4" w:space="0"/>
              <w:bottom w:val="single" w:color="auto" w:sz="4" w:space="0"/>
              <w:right w:val="single" w:color="auto" w:sz="4" w:space="0"/>
            </w:tcBorders>
          </w:tcPr>
          <w:p>
            <w:pPr>
              <w:pStyle w:val="13"/>
              <w:spacing w:after="0" w:line="240" w:lineRule="auto"/>
              <w:jc w:val="center"/>
              <w:rPr>
                <w:rFonts w:ascii="Arial" w:hAnsi="Arial" w:cs="Arial"/>
              </w:rPr>
            </w:pPr>
          </w:p>
        </w:tc>
        <w:tc>
          <w:tcPr>
            <w:tcW w:w="1418" w:type="dxa"/>
            <w:tcBorders>
              <w:top w:val="single" w:color="auto" w:sz="4" w:space="0"/>
              <w:left w:val="single" w:color="auto" w:sz="4" w:space="0"/>
              <w:bottom w:val="single" w:color="auto" w:sz="4" w:space="0"/>
              <w:right w:val="single" w:color="auto" w:sz="4" w:space="0"/>
            </w:tcBorders>
          </w:tcPr>
          <w:p>
            <w:pPr>
              <w:pStyle w:val="13"/>
              <w:spacing w:after="0" w:line="240" w:lineRule="auto"/>
              <w:jc w:val="center"/>
              <w:rPr>
                <w:rFonts w:ascii="Arial" w:hAnsi="Arial" w:cs="Arial"/>
              </w:rPr>
            </w:pPr>
            <w:r>
              <w:rPr>
                <w:rFonts w:ascii="Arial" w:hAnsi="Arial" w:cs="Arial"/>
              </w:rPr>
              <w:t>Koločep</w:t>
            </w:r>
          </w:p>
        </w:tc>
        <w:tc>
          <w:tcPr>
            <w:tcW w:w="1842" w:type="dxa"/>
            <w:tcBorders>
              <w:top w:val="single" w:color="auto" w:sz="4" w:space="0"/>
              <w:left w:val="single" w:color="auto" w:sz="4" w:space="0"/>
              <w:bottom w:val="single" w:color="auto" w:sz="4" w:space="0"/>
            </w:tcBorders>
          </w:tcPr>
          <w:p>
            <w:pPr>
              <w:pStyle w:val="13"/>
              <w:spacing w:after="0" w:line="240" w:lineRule="auto"/>
              <w:jc w:val="center"/>
              <w:rPr>
                <w:rFonts w:ascii="Arial" w:hAnsi="Arial" w:cs="Arial"/>
              </w:rPr>
            </w:pPr>
            <w:r>
              <w:rPr>
                <w:rFonts w:ascii="Arial" w:hAnsi="Arial" w:cs="Arial"/>
              </w:rPr>
              <w:t>091/447-3832</w:t>
            </w:r>
          </w:p>
        </w:tc>
        <w:tc>
          <w:tcPr>
            <w:tcW w:w="1836" w:type="dxa"/>
            <w:vMerge w:val="continue"/>
            <w:tcBorders>
              <w:bottom w:val="single" w:color="auto" w:sz="4" w:space="0"/>
            </w:tcBorders>
          </w:tcPr>
          <w:p>
            <w:pPr>
              <w:pStyle w:val="13"/>
              <w:spacing w:after="0" w:line="240" w:lineRule="auto"/>
              <w:jc w:val="center"/>
              <w:rPr>
                <w:rFonts w:ascii="Arial" w:hAnsi="Arial" w:cs="Arial"/>
              </w:rPr>
            </w:pPr>
          </w:p>
        </w:tc>
        <w:tc>
          <w:tcPr>
            <w:tcW w:w="858" w:type="dxa"/>
            <w:vMerge w:val="continue"/>
            <w:tcBorders>
              <w:bottom w:val="single" w:color="auto" w:sz="4" w:space="0"/>
            </w:tcBorders>
          </w:tcPr>
          <w:p>
            <w:pPr>
              <w:pStyle w:val="13"/>
              <w:spacing w:after="0" w:line="240" w:lineRule="auto"/>
              <w:jc w:val="center"/>
              <w:rPr>
                <w:rFonts w:ascii="Arial" w:hAnsi="Arial" w:cs="Arial"/>
              </w:rPr>
            </w:pPr>
          </w:p>
        </w:tc>
      </w:tr>
    </w:tbl>
    <w:p>
      <w:pPr>
        <w:pStyle w:val="13"/>
        <w:spacing w:after="0" w:line="240" w:lineRule="auto"/>
        <w:rPr>
          <w:rFonts w:ascii="Arial" w:hAnsi="Arial" w:cs="Arial"/>
        </w:rPr>
      </w:pPr>
    </w:p>
    <w:p>
      <w:pPr>
        <w:pStyle w:val="13"/>
        <w:spacing w:after="0" w:line="240" w:lineRule="auto"/>
        <w:rPr>
          <w:rFonts w:ascii="Arial" w:hAnsi="Arial" w:cs="Arial"/>
        </w:rPr>
      </w:pPr>
    </w:p>
    <w:p>
      <w:pPr>
        <w:pStyle w:val="13"/>
        <w:spacing w:after="0" w:line="240" w:lineRule="auto"/>
        <w:rPr>
          <w:rFonts w:ascii="Arial" w:hAnsi="Arial" w:cs="Arial"/>
          <w:b/>
        </w:rPr>
      </w:pPr>
      <w:r>
        <w:rPr>
          <w:rFonts w:ascii="Arial" w:hAnsi="Arial" w:cs="Arial"/>
          <w:b/>
        </w:rPr>
        <w:t>Za IV. područje odgovornosti odgovorna je postrojba DVD-a Lopud</w:t>
      </w:r>
    </w:p>
    <w:tbl>
      <w:tblPr>
        <w:tblStyle w:val="35"/>
        <w:tblW w:w="9498"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40"/>
        <w:gridCol w:w="2104"/>
        <w:gridCol w:w="1418"/>
        <w:gridCol w:w="1842"/>
        <w:gridCol w:w="1836"/>
        <w:gridCol w:w="8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0" w:hRule="atLeast"/>
        </w:trPr>
        <w:tc>
          <w:tcPr>
            <w:tcW w:w="1440" w:type="dxa"/>
            <w:shd w:val="pct10" w:color="000000" w:fill="FFFFFF"/>
          </w:tcPr>
          <w:p>
            <w:pPr>
              <w:pStyle w:val="13"/>
              <w:spacing w:after="0" w:line="240" w:lineRule="auto"/>
              <w:ind w:left="-108" w:right="-108"/>
              <w:jc w:val="center"/>
              <w:rPr>
                <w:rFonts w:ascii="Arial" w:hAnsi="Arial" w:cs="Arial"/>
              </w:rPr>
            </w:pPr>
            <w:r>
              <w:rPr>
                <w:rFonts w:ascii="Arial" w:hAnsi="Arial" w:cs="Arial"/>
              </w:rPr>
              <w:t>Dužnost</w:t>
            </w:r>
          </w:p>
        </w:tc>
        <w:tc>
          <w:tcPr>
            <w:tcW w:w="2104" w:type="dxa"/>
            <w:shd w:val="pct10" w:color="000000" w:fill="FFFFFF"/>
          </w:tcPr>
          <w:p>
            <w:pPr>
              <w:pStyle w:val="13"/>
              <w:spacing w:after="0" w:line="240" w:lineRule="auto"/>
              <w:jc w:val="center"/>
              <w:rPr>
                <w:rFonts w:ascii="Arial" w:hAnsi="Arial" w:cs="Arial"/>
              </w:rPr>
            </w:pPr>
            <w:r>
              <w:rPr>
                <w:rFonts w:ascii="Arial" w:hAnsi="Arial" w:cs="Arial"/>
              </w:rPr>
              <w:t>Ime i prezime</w:t>
            </w:r>
          </w:p>
        </w:tc>
        <w:tc>
          <w:tcPr>
            <w:tcW w:w="1418" w:type="dxa"/>
            <w:shd w:val="pct10" w:color="000000" w:fill="FFFFFF"/>
          </w:tcPr>
          <w:p>
            <w:pPr>
              <w:pStyle w:val="13"/>
              <w:spacing w:after="0" w:line="240" w:lineRule="auto"/>
              <w:jc w:val="center"/>
              <w:rPr>
                <w:rFonts w:ascii="Arial" w:hAnsi="Arial" w:cs="Arial"/>
              </w:rPr>
            </w:pPr>
            <w:r>
              <w:rPr>
                <w:rFonts w:ascii="Arial" w:hAnsi="Arial" w:cs="Arial"/>
              </w:rPr>
              <w:t>Adresa</w:t>
            </w:r>
          </w:p>
        </w:tc>
        <w:tc>
          <w:tcPr>
            <w:tcW w:w="1842" w:type="dxa"/>
            <w:shd w:val="pct10" w:color="000000" w:fill="FFFFFF"/>
          </w:tcPr>
          <w:p>
            <w:pPr>
              <w:pStyle w:val="13"/>
              <w:spacing w:after="0" w:line="240" w:lineRule="auto"/>
              <w:jc w:val="center"/>
              <w:rPr>
                <w:rFonts w:ascii="Arial" w:hAnsi="Arial" w:cs="Arial"/>
              </w:rPr>
            </w:pPr>
            <w:r>
              <w:rPr>
                <w:rFonts w:ascii="Arial" w:hAnsi="Arial" w:cs="Arial"/>
              </w:rPr>
              <w:t>Telefon</w:t>
            </w:r>
          </w:p>
        </w:tc>
        <w:tc>
          <w:tcPr>
            <w:tcW w:w="1836" w:type="dxa"/>
            <w:shd w:val="pct10" w:color="000000" w:fill="FFFFFF"/>
          </w:tcPr>
          <w:p>
            <w:pPr>
              <w:pStyle w:val="13"/>
              <w:spacing w:after="0" w:line="240" w:lineRule="auto"/>
              <w:jc w:val="center"/>
              <w:rPr>
                <w:rFonts w:ascii="Arial" w:hAnsi="Arial" w:cs="Arial"/>
              </w:rPr>
            </w:pPr>
            <w:r>
              <w:rPr>
                <w:rFonts w:ascii="Arial" w:hAnsi="Arial" w:cs="Arial"/>
              </w:rPr>
              <w:t>Postrojba</w:t>
            </w:r>
          </w:p>
        </w:tc>
        <w:tc>
          <w:tcPr>
            <w:tcW w:w="858" w:type="dxa"/>
            <w:shd w:val="pct10" w:color="000000" w:fill="FFFFFF"/>
          </w:tcPr>
          <w:p>
            <w:pPr>
              <w:pStyle w:val="13"/>
              <w:spacing w:after="0" w:line="240" w:lineRule="auto"/>
              <w:jc w:val="center"/>
              <w:rPr>
                <w:rFonts w:ascii="Arial" w:hAnsi="Arial" w:cs="Arial"/>
              </w:rPr>
            </w:pPr>
            <w:r>
              <w:rPr>
                <w:rFonts w:ascii="Arial" w:hAnsi="Arial" w:cs="Arial"/>
              </w:rPr>
              <w:t>Jačina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00" w:hRule="atLeast"/>
        </w:trPr>
        <w:tc>
          <w:tcPr>
            <w:tcW w:w="1440" w:type="dxa"/>
          </w:tcPr>
          <w:p>
            <w:pPr>
              <w:pStyle w:val="13"/>
              <w:spacing w:after="0" w:line="240" w:lineRule="auto"/>
              <w:ind w:left="-108" w:right="-108"/>
              <w:jc w:val="center"/>
              <w:rPr>
                <w:rFonts w:ascii="Arial" w:hAnsi="Arial" w:cs="Arial"/>
              </w:rPr>
            </w:pPr>
            <w:r>
              <w:rPr>
                <w:rFonts w:ascii="Arial" w:hAnsi="Arial" w:cs="Arial"/>
              </w:rPr>
              <w:t>Zapovjednik</w:t>
            </w:r>
          </w:p>
        </w:tc>
        <w:tc>
          <w:tcPr>
            <w:tcW w:w="2104" w:type="dxa"/>
          </w:tcPr>
          <w:p>
            <w:pPr>
              <w:pStyle w:val="13"/>
              <w:spacing w:after="0" w:line="240" w:lineRule="auto"/>
              <w:jc w:val="center"/>
              <w:rPr>
                <w:rFonts w:ascii="Arial" w:hAnsi="Arial" w:cs="Arial"/>
              </w:rPr>
            </w:pPr>
          </w:p>
        </w:tc>
        <w:tc>
          <w:tcPr>
            <w:tcW w:w="1418" w:type="dxa"/>
          </w:tcPr>
          <w:p>
            <w:pPr>
              <w:pStyle w:val="13"/>
              <w:spacing w:after="0" w:line="240" w:lineRule="auto"/>
              <w:jc w:val="center"/>
              <w:rPr>
                <w:rFonts w:ascii="Arial" w:hAnsi="Arial" w:cs="Arial"/>
              </w:rPr>
            </w:pPr>
            <w:r>
              <w:rPr>
                <w:rFonts w:ascii="Arial" w:hAnsi="Arial" w:cs="Arial"/>
              </w:rPr>
              <w:t>Lopud</w:t>
            </w:r>
          </w:p>
        </w:tc>
        <w:tc>
          <w:tcPr>
            <w:tcW w:w="1842" w:type="dxa"/>
          </w:tcPr>
          <w:p>
            <w:pPr>
              <w:pStyle w:val="13"/>
              <w:spacing w:after="0" w:line="240" w:lineRule="auto"/>
              <w:jc w:val="center"/>
              <w:rPr>
                <w:rFonts w:ascii="Arial" w:hAnsi="Arial" w:cs="Arial"/>
              </w:rPr>
            </w:pPr>
            <w:r>
              <w:rPr>
                <w:rFonts w:ascii="Arial" w:hAnsi="Arial" w:cs="Arial"/>
              </w:rPr>
              <w:t>0914174036</w:t>
            </w:r>
          </w:p>
        </w:tc>
        <w:tc>
          <w:tcPr>
            <w:tcW w:w="1836" w:type="dxa"/>
            <w:vMerge w:val="restart"/>
          </w:tcPr>
          <w:p>
            <w:pPr>
              <w:pStyle w:val="13"/>
              <w:spacing w:after="0" w:line="240" w:lineRule="auto"/>
              <w:jc w:val="center"/>
              <w:rPr>
                <w:rFonts w:ascii="Arial" w:hAnsi="Arial" w:cs="Arial"/>
              </w:rPr>
            </w:pPr>
            <w:r>
              <w:rPr>
                <w:rFonts w:ascii="Arial" w:hAnsi="Arial" w:cs="Arial"/>
              </w:rPr>
              <w:t>DVD Lopud</w:t>
            </w:r>
          </w:p>
        </w:tc>
        <w:tc>
          <w:tcPr>
            <w:tcW w:w="858" w:type="dxa"/>
            <w:vMerge w:val="restart"/>
          </w:tcPr>
          <w:p>
            <w:pPr>
              <w:pStyle w:val="13"/>
              <w:spacing w:after="0" w:line="240" w:lineRule="auto"/>
              <w:jc w:val="center"/>
              <w:rPr>
                <w:rFonts w:ascii="Arial" w:hAnsi="Arial" w:cs="Arial"/>
              </w:rPr>
            </w:pPr>
            <w:r>
              <w:rPr>
                <w:rFonts w:ascii="Arial" w:hAnsi="Arial" w:cs="Arial"/>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00" w:hRule="atLeast"/>
        </w:trPr>
        <w:tc>
          <w:tcPr>
            <w:tcW w:w="1440" w:type="dxa"/>
            <w:tcBorders>
              <w:top w:val="single" w:color="auto" w:sz="4" w:space="0"/>
              <w:left w:val="single" w:color="auto" w:sz="4" w:space="0"/>
              <w:bottom w:val="single" w:color="auto" w:sz="4" w:space="0"/>
              <w:right w:val="single" w:color="auto" w:sz="4" w:space="0"/>
            </w:tcBorders>
          </w:tcPr>
          <w:p>
            <w:pPr>
              <w:pStyle w:val="13"/>
              <w:spacing w:after="0" w:line="240" w:lineRule="auto"/>
              <w:ind w:left="-108" w:right="-108"/>
              <w:jc w:val="center"/>
              <w:rPr>
                <w:rFonts w:ascii="Arial" w:hAnsi="Arial" w:cs="Arial"/>
              </w:rPr>
            </w:pPr>
            <w:r>
              <w:rPr>
                <w:rFonts w:ascii="Arial" w:hAnsi="Arial" w:cs="Arial"/>
              </w:rPr>
              <w:t>Zamjenik zapovjednika</w:t>
            </w:r>
          </w:p>
        </w:tc>
        <w:tc>
          <w:tcPr>
            <w:tcW w:w="2104" w:type="dxa"/>
            <w:tcBorders>
              <w:top w:val="single" w:color="auto" w:sz="4" w:space="0"/>
              <w:left w:val="single" w:color="auto" w:sz="4" w:space="0"/>
              <w:bottom w:val="single" w:color="auto" w:sz="4" w:space="0"/>
              <w:right w:val="single" w:color="auto" w:sz="4" w:space="0"/>
            </w:tcBorders>
          </w:tcPr>
          <w:p>
            <w:pPr>
              <w:pStyle w:val="13"/>
              <w:spacing w:after="0" w:line="240" w:lineRule="auto"/>
              <w:jc w:val="center"/>
              <w:rPr>
                <w:rFonts w:ascii="Arial" w:hAnsi="Arial" w:cs="Arial"/>
              </w:rPr>
            </w:pPr>
          </w:p>
        </w:tc>
        <w:tc>
          <w:tcPr>
            <w:tcW w:w="1418" w:type="dxa"/>
            <w:tcBorders>
              <w:top w:val="single" w:color="auto" w:sz="4" w:space="0"/>
              <w:left w:val="single" w:color="auto" w:sz="4" w:space="0"/>
              <w:bottom w:val="single" w:color="auto" w:sz="4" w:space="0"/>
              <w:right w:val="single" w:color="auto" w:sz="4" w:space="0"/>
            </w:tcBorders>
          </w:tcPr>
          <w:p>
            <w:pPr>
              <w:pStyle w:val="13"/>
              <w:spacing w:after="0" w:line="240" w:lineRule="auto"/>
              <w:jc w:val="center"/>
              <w:rPr>
                <w:rFonts w:ascii="Arial" w:hAnsi="Arial" w:cs="Arial"/>
              </w:rPr>
            </w:pPr>
            <w:r>
              <w:rPr>
                <w:rFonts w:ascii="Arial" w:hAnsi="Arial" w:cs="Arial"/>
              </w:rPr>
              <w:t>Lopud</w:t>
            </w:r>
          </w:p>
        </w:tc>
        <w:tc>
          <w:tcPr>
            <w:tcW w:w="1842" w:type="dxa"/>
            <w:tcBorders>
              <w:top w:val="single" w:color="auto" w:sz="4" w:space="0"/>
              <w:left w:val="single" w:color="auto" w:sz="4" w:space="0"/>
              <w:bottom w:val="single" w:color="auto" w:sz="4" w:space="0"/>
            </w:tcBorders>
          </w:tcPr>
          <w:p>
            <w:pPr>
              <w:pStyle w:val="13"/>
              <w:spacing w:after="0" w:line="240" w:lineRule="auto"/>
              <w:jc w:val="center"/>
              <w:rPr>
                <w:rFonts w:ascii="Arial" w:hAnsi="Arial" w:cs="Arial"/>
              </w:rPr>
            </w:pPr>
            <w:r>
              <w:rPr>
                <w:rFonts w:ascii="Arial" w:hAnsi="Arial" w:cs="Arial"/>
              </w:rPr>
              <w:t>091/ 455-2512</w:t>
            </w:r>
          </w:p>
        </w:tc>
        <w:tc>
          <w:tcPr>
            <w:tcW w:w="1836" w:type="dxa"/>
            <w:vMerge w:val="continue"/>
            <w:tcBorders>
              <w:bottom w:val="single" w:color="auto" w:sz="4" w:space="0"/>
            </w:tcBorders>
          </w:tcPr>
          <w:p>
            <w:pPr>
              <w:pStyle w:val="13"/>
              <w:spacing w:after="0" w:line="240" w:lineRule="auto"/>
              <w:jc w:val="center"/>
              <w:rPr>
                <w:rFonts w:ascii="Arial" w:hAnsi="Arial" w:cs="Arial"/>
              </w:rPr>
            </w:pPr>
          </w:p>
        </w:tc>
        <w:tc>
          <w:tcPr>
            <w:tcW w:w="858" w:type="dxa"/>
            <w:vMerge w:val="continue"/>
            <w:tcBorders>
              <w:bottom w:val="single" w:color="auto" w:sz="4" w:space="0"/>
            </w:tcBorders>
          </w:tcPr>
          <w:p>
            <w:pPr>
              <w:pStyle w:val="13"/>
              <w:spacing w:after="0" w:line="240" w:lineRule="auto"/>
              <w:jc w:val="center"/>
              <w:rPr>
                <w:rFonts w:ascii="Arial" w:hAnsi="Arial" w:cs="Arial"/>
              </w:rPr>
            </w:pPr>
          </w:p>
        </w:tc>
      </w:tr>
    </w:tbl>
    <w:p>
      <w:pPr>
        <w:pStyle w:val="13"/>
        <w:spacing w:after="0" w:line="240" w:lineRule="auto"/>
        <w:jc w:val="center"/>
        <w:rPr>
          <w:rFonts w:ascii="Arial" w:hAnsi="Arial" w:cs="Arial"/>
        </w:rPr>
      </w:pPr>
    </w:p>
    <w:p>
      <w:pPr>
        <w:pStyle w:val="13"/>
        <w:spacing w:after="0" w:line="240" w:lineRule="auto"/>
        <w:jc w:val="center"/>
        <w:rPr>
          <w:rFonts w:ascii="Arial" w:hAnsi="Arial" w:cs="Arial"/>
        </w:rPr>
      </w:pPr>
    </w:p>
    <w:p>
      <w:pPr>
        <w:pStyle w:val="13"/>
        <w:spacing w:after="0" w:line="240" w:lineRule="auto"/>
        <w:ind w:left="540"/>
        <w:rPr>
          <w:rFonts w:ascii="Arial" w:hAnsi="Arial" w:cs="Arial"/>
          <w:b/>
        </w:rPr>
      </w:pPr>
    </w:p>
    <w:p>
      <w:pPr>
        <w:pStyle w:val="13"/>
        <w:spacing w:after="0" w:line="240" w:lineRule="auto"/>
        <w:rPr>
          <w:rFonts w:ascii="Arial" w:hAnsi="Arial" w:cs="Arial"/>
          <w:b/>
        </w:rPr>
      </w:pPr>
      <w:r>
        <w:rPr>
          <w:rFonts w:ascii="Arial" w:hAnsi="Arial" w:cs="Arial"/>
          <w:b/>
        </w:rPr>
        <w:t xml:space="preserve">Za V. područje odgovornosti odgovorna je postrojba DVD-a Šipan </w:t>
      </w:r>
    </w:p>
    <w:tbl>
      <w:tblPr>
        <w:tblStyle w:val="35"/>
        <w:tblW w:w="9498"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40"/>
        <w:gridCol w:w="2104"/>
        <w:gridCol w:w="1418"/>
        <w:gridCol w:w="1842"/>
        <w:gridCol w:w="1836"/>
        <w:gridCol w:w="8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0" w:hRule="atLeast"/>
        </w:trPr>
        <w:tc>
          <w:tcPr>
            <w:tcW w:w="1440" w:type="dxa"/>
            <w:shd w:val="pct10" w:color="000000" w:fill="FFFFFF"/>
          </w:tcPr>
          <w:p>
            <w:pPr>
              <w:pStyle w:val="13"/>
              <w:spacing w:after="0" w:line="240" w:lineRule="auto"/>
              <w:ind w:left="-108" w:right="-108"/>
              <w:jc w:val="center"/>
              <w:rPr>
                <w:rFonts w:ascii="Arial" w:hAnsi="Arial" w:cs="Arial"/>
              </w:rPr>
            </w:pPr>
            <w:r>
              <w:rPr>
                <w:rFonts w:ascii="Arial" w:hAnsi="Arial" w:cs="Arial"/>
              </w:rPr>
              <w:t>Dužnost</w:t>
            </w:r>
          </w:p>
        </w:tc>
        <w:tc>
          <w:tcPr>
            <w:tcW w:w="2104" w:type="dxa"/>
            <w:shd w:val="pct10" w:color="000000" w:fill="FFFFFF"/>
          </w:tcPr>
          <w:p>
            <w:pPr>
              <w:pStyle w:val="13"/>
              <w:spacing w:after="0" w:line="240" w:lineRule="auto"/>
              <w:jc w:val="center"/>
              <w:rPr>
                <w:rFonts w:ascii="Arial" w:hAnsi="Arial" w:cs="Arial"/>
              </w:rPr>
            </w:pPr>
            <w:r>
              <w:rPr>
                <w:rFonts w:ascii="Arial" w:hAnsi="Arial" w:cs="Arial"/>
              </w:rPr>
              <w:t>Ime i prezime</w:t>
            </w:r>
          </w:p>
        </w:tc>
        <w:tc>
          <w:tcPr>
            <w:tcW w:w="1418" w:type="dxa"/>
            <w:shd w:val="pct10" w:color="000000" w:fill="FFFFFF"/>
          </w:tcPr>
          <w:p>
            <w:pPr>
              <w:pStyle w:val="13"/>
              <w:spacing w:after="0" w:line="240" w:lineRule="auto"/>
              <w:jc w:val="center"/>
              <w:rPr>
                <w:rFonts w:ascii="Arial" w:hAnsi="Arial" w:cs="Arial"/>
              </w:rPr>
            </w:pPr>
            <w:r>
              <w:rPr>
                <w:rFonts w:ascii="Arial" w:hAnsi="Arial" w:cs="Arial"/>
              </w:rPr>
              <w:t>Adresa</w:t>
            </w:r>
          </w:p>
        </w:tc>
        <w:tc>
          <w:tcPr>
            <w:tcW w:w="1842" w:type="dxa"/>
            <w:shd w:val="pct10" w:color="000000" w:fill="FFFFFF"/>
          </w:tcPr>
          <w:p>
            <w:pPr>
              <w:pStyle w:val="13"/>
              <w:spacing w:after="0" w:line="240" w:lineRule="auto"/>
              <w:jc w:val="center"/>
              <w:rPr>
                <w:rFonts w:ascii="Arial" w:hAnsi="Arial" w:cs="Arial"/>
              </w:rPr>
            </w:pPr>
            <w:r>
              <w:rPr>
                <w:rFonts w:ascii="Arial" w:hAnsi="Arial" w:cs="Arial"/>
              </w:rPr>
              <w:t>Telefon</w:t>
            </w:r>
          </w:p>
        </w:tc>
        <w:tc>
          <w:tcPr>
            <w:tcW w:w="1836" w:type="dxa"/>
            <w:shd w:val="pct10" w:color="000000" w:fill="FFFFFF"/>
          </w:tcPr>
          <w:p>
            <w:pPr>
              <w:pStyle w:val="13"/>
              <w:spacing w:after="0" w:line="240" w:lineRule="auto"/>
              <w:jc w:val="center"/>
              <w:rPr>
                <w:rFonts w:ascii="Arial" w:hAnsi="Arial" w:cs="Arial"/>
              </w:rPr>
            </w:pPr>
            <w:r>
              <w:rPr>
                <w:rFonts w:ascii="Arial" w:hAnsi="Arial" w:cs="Arial"/>
              </w:rPr>
              <w:t>Postrojba</w:t>
            </w:r>
          </w:p>
        </w:tc>
        <w:tc>
          <w:tcPr>
            <w:tcW w:w="858" w:type="dxa"/>
            <w:shd w:val="pct10" w:color="000000" w:fill="FFFFFF"/>
          </w:tcPr>
          <w:p>
            <w:pPr>
              <w:pStyle w:val="13"/>
              <w:spacing w:after="0" w:line="240" w:lineRule="auto"/>
              <w:jc w:val="center"/>
              <w:rPr>
                <w:rFonts w:ascii="Arial" w:hAnsi="Arial" w:cs="Arial"/>
              </w:rPr>
            </w:pPr>
            <w:r>
              <w:rPr>
                <w:rFonts w:ascii="Arial" w:hAnsi="Arial" w:cs="Arial"/>
              </w:rPr>
              <w:t>Jačina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00" w:hRule="atLeast"/>
        </w:trPr>
        <w:tc>
          <w:tcPr>
            <w:tcW w:w="1440" w:type="dxa"/>
          </w:tcPr>
          <w:p>
            <w:pPr>
              <w:pStyle w:val="13"/>
              <w:spacing w:after="0" w:line="240" w:lineRule="auto"/>
              <w:ind w:left="-108" w:right="-108"/>
              <w:jc w:val="center"/>
              <w:rPr>
                <w:rFonts w:ascii="Arial" w:hAnsi="Arial" w:cs="Arial"/>
              </w:rPr>
            </w:pPr>
            <w:r>
              <w:rPr>
                <w:rFonts w:ascii="Arial" w:hAnsi="Arial" w:cs="Arial"/>
              </w:rPr>
              <w:t>Zapovjednik</w:t>
            </w:r>
          </w:p>
        </w:tc>
        <w:tc>
          <w:tcPr>
            <w:tcW w:w="2104" w:type="dxa"/>
          </w:tcPr>
          <w:p>
            <w:pPr>
              <w:pStyle w:val="13"/>
              <w:spacing w:after="0" w:line="240" w:lineRule="auto"/>
              <w:jc w:val="center"/>
              <w:rPr>
                <w:rFonts w:ascii="Arial" w:hAnsi="Arial" w:cs="Arial"/>
              </w:rPr>
            </w:pPr>
          </w:p>
        </w:tc>
        <w:tc>
          <w:tcPr>
            <w:tcW w:w="1418" w:type="dxa"/>
          </w:tcPr>
          <w:p>
            <w:pPr>
              <w:pStyle w:val="13"/>
              <w:spacing w:after="0" w:line="240" w:lineRule="auto"/>
              <w:jc w:val="center"/>
              <w:rPr>
                <w:rFonts w:ascii="Arial" w:hAnsi="Arial" w:cs="Arial"/>
              </w:rPr>
            </w:pPr>
            <w:r>
              <w:rPr>
                <w:rFonts w:ascii="Arial" w:hAnsi="Arial" w:cs="Arial"/>
              </w:rPr>
              <w:t>Šipan</w:t>
            </w:r>
          </w:p>
        </w:tc>
        <w:tc>
          <w:tcPr>
            <w:tcW w:w="1842" w:type="dxa"/>
          </w:tcPr>
          <w:p>
            <w:pPr>
              <w:pStyle w:val="13"/>
              <w:spacing w:after="0" w:line="240" w:lineRule="auto"/>
              <w:jc w:val="center"/>
              <w:rPr>
                <w:rFonts w:ascii="Arial" w:hAnsi="Arial" w:cs="Arial"/>
              </w:rPr>
            </w:pPr>
            <w:r>
              <w:rPr>
                <w:rFonts w:ascii="Arial" w:hAnsi="Arial" w:cs="Arial"/>
              </w:rPr>
              <w:t>758-058</w:t>
            </w:r>
          </w:p>
          <w:p>
            <w:pPr>
              <w:pStyle w:val="13"/>
              <w:spacing w:after="0" w:line="240" w:lineRule="auto"/>
              <w:jc w:val="center"/>
              <w:rPr>
                <w:rFonts w:ascii="Arial" w:hAnsi="Arial" w:cs="Arial"/>
              </w:rPr>
            </w:pPr>
            <w:r>
              <w:rPr>
                <w:rFonts w:ascii="Arial" w:hAnsi="Arial" w:cs="Arial"/>
              </w:rPr>
              <w:t>098 182 72 17</w:t>
            </w:r>
          </w:p>
        </w:tc>
        <w:tc>
          <w:tcPr>
            <w:tcW w:w="1836" w:type="dxa"/>
            <w:vMerge w:val="restart"/>
          </w:tcPr>
          <w:p>
            <w:pPr>
              <w:pStyle w:val="13"/>
              <w:spacing w:after="0" w:line="240" w:lineRule="auto"/>
              <w:jc w:val="center"/>
              <w:rPr>
                <w:rFonts w:ascii="Arial" w:hAnsi="Arial" w:cs="Arial"/>
              </w:rPr>
            </w:pPr>
            <w:r>
              <w:rPr>
                <w:rFonts w:ascii="Arial" w:hAnsi="Arial" w:cs="Arial"/>
              </w:rPr>
              <w:t>DVD Šipan</w:t>
            </w:r>
          </w:p>
        </w:tc>
        <w:tc>
          <w:tcPr>
            <w:tcW w:w="858" w:type="dxa"/>
            <w:vMerge w:val="restart"/>
          </w:tcPr>
          <w:p>
            <w:pPr>
              <w:pStyle w:val="13"/>
              <w:spacing w:after="0" w:line="240" w:lineRule="auto"/>
              <w:jc w:val="center"/>
              <w:rPr>
                <w:rFonts w:ascii="Arial" w:hAnsi="Arial" w:cs="Arial"/>
              </w:rPr>
            </w:pPr>
            <w:r>
              <w:rPr>
                <w:rFonts w:ascii="Arial" w:hAnsi="Arial" w:cs="Arial"/>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00" w:hRule="atLeast"/>
        </w:trPr>
        <w:tc>
          <w:tcPr>
            <w:tcW w:w="1440" w:type="dxa"/>
            <w:tcBorders>
              <w:top w:val="single" w:color="auto" w:sz="4" w:space="0"/>
              <w:left w:val="single" w:color="auto" w:sz="4" w:space="0"/>
              <w:bottom w:val="single" w:color="auto" w:sz="4" w:space="0"/>
              <w:right w:val="single" w:color="auto" w:sz="4" w:space="0"/>
            </w:tcBorders>
          </w:tcPr>
          <w:p>
            <w:pPr>
              <w:pStyle w:val="13"/>
              <w:spacing w:after="0" w:line="240" w:lineRule="auto"/>
              <w:ind w:left="-108" w:right="-108"/>
              <w:jc w:val="center"/>
              <w:rPr>
                <w:rFonts w:ascii="Arial" w:hAnsi="Arial" w:cs="Arial"/>
              </w:rPr>
            </w:pPr>
            <w:r>
              <w:rPr>
                <w:rFonts w:ascii="Arial" w:hAnsi="Arial" w:cs="Arial"/>
              </w:rPr>
              <w:t>Zamjenik zapovjednika</w:t>
            </w:r>
          </w:p>
        </w:tc>
        <w:tc>
          <w:tcPr>
            <w:tcW w:w="2104" w:type="dxa"/>
            <w:tcBorders>
              <w:top w:val="single" w:color="auto" w:sz="4" w:space="0"/>
              <w:left w:val="single" w:color="auto" w:sz="4" w:space="0"/>
              <w:bottom w:val="single" w:color="auto" w:sz="4" w:space="0"/>
              <w:right w:val="single" w:color="auto" w:sz="4" w:space="0"/>
            </w:tcBorders>
          </w:tcPr>
          <w:p>
            <w:pPr>
              <w:pStyle w:val="13"/>
              <w:spacing w:after="0" w:line="240" w:lineRule="auto"/>
              <w:jc w:val="center"/>
              <w:rPr>
                <w:rFonts w:ascii="Arial" w:hAnsi="Arial" w:cs="Arial"/>
              </w:rPr>
            </w:pPr>
          </w:p>
        </w:tc>
        <w:tc>
          <w:tcPr>
            <w:tcW w:w="1418" w:type="dxa"/>
            <w:tcBorders>
              <w:top w:val="single" w:color="auto" w:sz="4" w:space="0"/>
              <w:left w:val="single" w:color="auto" w:sz="4" w:space="0"/>
              <w:bottom w:val="single" w:color="auto" w:sz="4" w:space="0"/>
              <w:right w:val="single" w:color="auto" w:sz="4" w:space="0"/>
            </w:tcBorders>
          </w:tcPr>
          <w:p>
            <w:pPr>
              <w:pStyle w:val="13"/>
              <w:spacing w:after="0" w:line="240" w:lineRule="auto"/>
              <w:jc w:val="center"/>
              <w:rPr>
                <w:rFonts w:ascii="Arial" w:hAnsi="Arial" w:cs="Arial"/>
              </w:rPr>
            </w:pPr>
            <w:r>
              <w:rPr>
                <w:rFonts w:ascii="Arial" w:hAnsi="Arial" w:cs="Arial"/>
              </w:rPr>
              <w:t>Šipan</w:t>
            </w:r>
          </w:p>
        </w:tc>
        <w:tc>
          <w:tcPr>
            <w:tcW w:w="1842" w:type="dxa"/>
            <w:tcBorders>
              <w:top w:val="single" w:color="auto" w:sz="4" w:space="0"/>
              <w:left w:val="single" w:color="auto" w:sz="4" w:space="0"/>
              <w:bottom w:val="single" w:color="auto" w:sz="4" w:space="0"/>
            </w:tcBorders>
          </w:tcPr>
          <w:p>
            <w:pPr>
              <w:pStyle w:val="13"/>
              <w:spacing w:after="0" w:line="240" w:lineRule="auto"/>
              <w:jc w:val="center"/>
              <w:rPr>
                <w:rFonts w:ascii="Arial" w:hAnsi="Arial" w:cs="Arial"/>
              </w:rPr>
            </w:pPr>
            <w:r>
              <w:rPr>
                <w:rFonts w:ascii="Arial" w:hAnsi="Arial" w:cs="Arial"/>
              </w:rPr>
              <w:t>758 232</w:t>
            </w:r>
          </w:p>
          <w:p>
            <w:pPr>
              <w:pStyle w:val="13"/>
              <w:spacing w:after="0" w:line="240" w:lineRule="auto"/>
              <w:jc w:val="center"/>
              <w:rPr>
                <w:rFonts w:ascii="Arial" w:hAnsi="Arial" w:cs="Arial"/>
              </w:rPr>
            </w:pPr>
            <w:r>
              <w:rPr>
                <w:rFonts w:ascii="Arial" w:hAnsi="Arial" w:cs="Arial"/>
              </w:rPr>
              <w:t>098 913 47 73</w:t>
            </w:r>
          </w:p>
        </w:tc>
        <w:tc>
          <w:tcPr>
            <w:tcW w:w="1836" w:type="dxa"/>
            <w:vMerge w:val="continue"/>
            <w:tcBorders>
              <w:bottom w:val="single" w:color="auto" w:sz="4" w:space="0"/>
            </w:tcBorders>
          </w:tcPr>
          <w:p>
            <w:pPr>
              <w:pStyle w:val="13"/>
              <w:spacing w:after="0" w:line="240" w:lineRule="auto"/>
              <w:jc w:val="center"/>
              <w:rPr>
                <w:rFonts w:ascii="Arial" w:hAnsi="Arial" w:cs="Arial"/>
              </w:rPr>
            </w:pPr>
          </w:p>
        </w:tc>
        <w:tc>
          <w:tcPr>
            <w:tcW w:w="858" w:type="dxa"/>
            <w:vMerge w:val="continue"/>
            <w:tcBorders>
              <w:bottom w:val="single" w:color="auto" w:sz="4" w:space="0"/>
            </w:tcBorders>
          </w:tcPr>
          <w:p>
            <w:pPr>
              <w:pStyle w:val="13"/>
              <w:spacing w:after="0" w:line="240" w:lineRule="auto"/>
              <w:jc w:val="center"/>
              <w:rPr>
                <w:rFonts w:ascii="Arial" w:hAnsi="Arial" w:cs="Arial"/>
              </w:rPr>
            </w:pPr>
          </w:p>
        </w:tc>
      </w:tr>
    </w:tbl>
    <w:p>
      <w:pPr>
        <w:pStyle w:val="13"/>
        <w:spacing w:after="0" w:line="240" w:lineRule="auto"/>
        <w:rPr>
          <w:rFonts w:ascii="Arial" w:hAnsi="Arial" w:cs="Arial"/>
        </w:rPr>
      </w:pPr>
    </w:p>
    <w:p>
      <w:pPr>
        <w:pStyle w:val="13"/>
        <w:spacing w:after="0" w:line="240" w:lineRule="auto"/>
        <w:jc w:val="center"/>
        <w:rPr>
          <w:rFonts w:ascii="Arial" w:hAnsi="Arial" w:cs="Arial"/>
        </w:rPr>
      </w:pPr>
      <w:r>
        <w:rPr>
          <w:rFonts w:ascii="Arial" w:hAnsi="Arial" w:cs="Arial"/>
        </w:rPr>
        <w:t xml:space="preserve">OSTALE POSTROJBE DVD – a                                </w:t>
      </w:r>
    </w:p>
    <w:tbl>
      <w:tblPr>
        <w:tblStyle w:val="35"/>
        <w:tblW w:w="9498"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40"/>
        <w:gridCol w:w="2104"/>
        <w:gridCol w:w="1418"/>
        <w:gridCol w:w="1842"/>
        <w:gridCol w:w="1836"/>
        <w:gridCol w:w="8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0" w:hRule="atLeast"/>
        </w:trPr>
        <w:tc>
          <w:tcPr>
            <w:tcW w:w="1440" w:type="dxa"/>
            <w:shd w:val="pct10" w:color="000000" w:fill="FFFFFF"/>
          </w:tcPr>
          <w:p>
            <w:pPr>
              <w:pStyle w:val="13"/>
              <w:spacing w:after="0" w:line="240" w:lineRule="auto"/>
              <w:ind w:left="-108" w:right="-108"/>
              <w:jc w:val="center"/>
              <w:rPr>
                <w:rFonts w:ascii="Arial" w:hAnsi="Arial" w:cs="Arial"/>
              </w:rPr>
            </w:pPr>
            <w:r>
              <w:rPr>
                <w:rFonts w:ascii="Arial" w:hAnsi="Arial" w:cs="Arial"/>
              </w:rPr>
              <w:t>Dužnost</w:t>
            </w:r>
          </w:p>
        </w:tc>
        <w:tc>
          <w:tcPr>
            <w:tcW w:w="2104" w:type="dxa"/>
            <w:shd w:val="pct10" w:color="000000" w:fill="FFFFFF"/>
          </w:tcPr>
          <w:p>
            <w:pPr>
              <w:pStyle w:val="13"/>
              <w:spacing w:after="0" w:line="240" w:lineRule="auto"/>
              <w:jc w:val="center"/>
              <w:rPr>
                <w:rFonts w:ascii="Arial" w:hAnsi="Arial" w:cs="Arial"/>
              </w:rPr>
            </w:pPr>
            <w:r>
              <w:rPr>
                <w:rFonts w:ascii="Arial" w:hAnsi="Arial" w:cs="Arial"/>
              </w:rPr>
              <w:t>Ime i prezime</w:t>
            </w:r>
          </w:p>
        </w:tc>
        <w:tc>
          <w:tcPr>
            <w:tcW w:w="1418" w:type="dxa"/>
            <w:shd w:val="pct10" w:color="000000" w:fill="FFFFFF"/>
          </w:tcPr>
          <w:p>
            <w:pPr>
              <w:pStyle w:val="13"/>
              <w:spacing w:after="0" w:line="240" w:lineRule="auto"/>
              <w:jc w:val="center"/>
              <w:rPr>
                <w:rFonts w:ascii="Arial" w:hAnsi="Arial" w:cs="Arial"/>
              </w:rPr>
            </w:pPr>
            <w:r>
              <w:rPr>
                <w:rFonts w:ascii="Arial" w:hAnsi="Arial" w:cs="Arial"/>
              </w:rPr>
              <w:t>Adresa</w:t>
            </w:r>
          </w:p>
        </w:tc>
        <w:tc>
          <w:tcPr>
            <w:tcW w:w="1842" w:type="dxa"/>
            <w:shd w:val="pct10" w:color="000000" w:fill="FFFFFF"/>
          </w:tcPr>
          <w:p>
            <w:pPr>
              <w:pStyle w:val="13"/>
              <w:spacing w:after="0" w:line="240" w:lineRule="auto"/>
              <w:jc w:val="center"/>
              <w:rPr>
                <w:rFonts w:ascii="Arial" w:hAnsi="Arial" w:cs="Arial"/>
              </w:rPr>
            </w:pPr>
            <w:r>
              <w:rPr>
                <w:rFonts w:ascii="Arial" w:hAnsi="Arial" w:cs="Arial"/>
              </w:rPr>
              <w:t>Telefon</w:t>
            </w:r>
          </w:p>
        </w:tc>
        <w:tc>
          <w:tcPr>
            <w:tcW w:w="1836" w:type="dxa"/>
            <w:shd w:val="pct10" w:color="000000" w:fill="FFFFFF"/>
          </w:tcPr>
          <w:p>
            <w:pPr>
              <w:pStyle w:val="13"/>
              <w:spacing w:after="0" w:line="240" w:lineRule="auto"/>
              <w:jc w:val="center"/>
              <w:rPr>
                <w:rFonts w:ascii="Arial" w:hAnsi="Arial" w:cs="Arial"/>
              </w:rPr>
            </w:pPr>
            <w:r>
              <w:rPr>
                <w:rFonts w:ascii="Arial" w:hAnsi="Arial" w:cs="Arial"/>
              </w:rPr>
              <w:t>Postrojba</w:t>
            </w:r>
          </w:p>
        </w:tc>
        <w:tc>
          <w:tcPr>
            <w:tcW w:w="858" w:type="dxa"/>
            <w:shd w:val="pct10" w:color="000000" w:fill="FFFFFF"/>
          </w:tcPr>
          <w:p>
            <w:pPr>
              <w:pStyle w:val="13"/>
              <w:spacing w:after="0" w:line="240" w:lineRule="auto"/>
              <w:jc w:val="center"/>
              <w:rPr>
                <w:rFonts w:ascii="Arial" w:hAnsi="Arial" w:cs="Arial"/>
              </w:rPr>
            </w:pPr>
            <w:r>
              <w:rPr>
                <w:rFonts w:ascii="Arial" w:hAnsi="Arial" w:cs="Arial"/>
              </w:rPr>
              <w:t>Jačina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0" w:hRule="atLeast"/>
        </w:trPr>
        <w:tc>
          <w:tcPr>
            <w:tcW w:w="1440" w:type="dxa"/>
          </w:tcPr>
          <w:p>
            <w:pPr>
              <w:pStyle w:val="13"/>
              <w:spacing w:after="0" w:line="240" w:lineRule="auto"/>
              <w:ind w:left="-108" w:right="-108"/>
              <w:jc w:val="center"/>
              <w:rPr>
                <w:rFonts w:ascii="Arial" w:hAnsi="Arial" w:cs="Arial"/>
              </w:rPr>
            </w:pPr>
            <w:r>
              <w:rPr>
                <w:rFonts w:ascii="Arial" w:hAnsi="Arial" w:cs="Arial"/>
              </w:rPr>
              <w:t>Zapovjednik</w:t>
            </w:r>
          </w:p>
        </w:tc>
        <w:tc>
          <w:tcPr>
            <w:tcW w:w="2104" w:type="dxa"/>
          </w:tcPr>
          <w:p>
            <w:pPr>
              <w:pStyle w:val="13"/>
              <w:spacing w:after="0" w:line="240" w:lineRule="auto"/>
              <w:jc w:val="center"/>
              <w:rPr>
                <w:rFonts w:ascii="Arial" w:hAnsi="Arial" w:cs="Arial"/>
              </w:rPr>
            </w:pPr>
          </w:p>
        </w:tc>
        <w:tc>
          <w:tcPr>
            <w:tcW w:w="1418" w:type="dxa"/>
          </w:tcPr>
          <w:p>
            <w:pPr>
              <w:pStyle w:val="13"/>
              <w:spacing w:after="0" w:line="240" w:lineRule="auto"/>
              <w:rPr>
                <w:rFonts w:ascii="Arial" w:hAnsi="Arial" w:cs="Arial"/>
              </w:rPr>
            </w:pPr>
            <w:r>
              <w:rPr>
                <w:rFonts w:ascii="Arial" w:hAnsi="Arial" w:cs="Arial"/>
              </w:rPr>
              <w:t>Komolac</w:t>
            </w:r>
          </w:p>
        </w:tc>
        <w:tc>
          <w:tcPr>
            <w:tcW w:w="1842" w:type="dxa"/>
          </w:tcPr>
          <w:p>
            <w:pPr>
              <w:pStyle w:val="13"/>
              <w:spacing w:after="0" w:line="240" w:lineRule="auto"/>
              <w:rPr>
                <w:rFonts w:ascii="Arial" w:hAnsi="Arial" w:cs="Arial"/>
              </w:rPr>
            </w:pPr>
          </w:p>
        </w:tc>
        <w:tc>
          <w:tcPr>
            <w:tcW w:w="1836" w:type="dxa"/>
          </w:tcPr>
          <w:p>
            <w:pPr>
              <w:pStyle w:val="13"/>
              <w:spacing w:after="0" w:line="240" w:lineRule="auto"/>
              <w:rPr>
                <w:rFonts w:ascii="Arial" w:hAnsi="Arial" w:cs="Arial"/>
              </w:rPr>
            </w:pPr>
            <w:r>
              <w:rPr>
                <w:rFonts w:ascii="Arial" w:hAnsi="Arial" w:cs="Arial"/>
              </w:rPr>
              <w:t>DVD Komolac</w:t>
            </w:r>
          </w:p>
        </w:tc>
        <w:tc>
          <w:tcPr>
            <w:tcW w:w="858" w:type="dxa"/>
          </w:tcPr>
          <w:p>
            <w:pPr>
              <w:pStyle w:val="13"/>
              <w:spacing w:after="0" w:line="240" w:lineRule="auto"/>
              <w:jc w:val="center"/>
              <w:rPr>
                <w:rFonts w:ascii="Arial" w:hAnsi="Arial" w:cs="Arial"/>
              </w:rPr>
            </w:pPr>
            <w:r>
              <w:rPr>
                <w:rFonts w:ascii="Arial" w:hAnsi="Arial" w:cs="Arial"/>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0" w:hRule="atLeast"/>
        </w:trPr>
        <w:tc>
          <w:tcPr>
            <w:tcW w:w="1440" w:type="dxa"/>
          </w:tcPr>
          <w:p>
            <w:pPr>
              <w:pStyle w:val="13"/>
              <w:spacing w:after="0" w:line="240" w:lineRule="auto"/>
              <w:ind w:left="-108" w:right="-108"/>
              <w:jc w:val="center"/>
              <w:rPr>
                <w:rFonts w:ascii="Arial" w:hAnsi="Arial" w:cs="Arial"/>
              </w:rPr>
            </w:pPr>
            <w:r>
              <w:rPr>
                <w:rFonts w:ascii="Arial" w:hAnsi="Arial" w:cs="Arial"/>
              </w:rPr>
              <w:t>Zapovjednik</w:t>
            </w:r>
          </w:p>
        </w:tc>
        <w:tc>
          <w:tcPr>
            <w:tcW w:w="2104" w:type="dxa"/>
          </w:tcPr>
          <w:p>
            <w:pPr>
              <w:pStyle w:val="13"/>
              <w:spacing w:after="0" w:line="240" w:lineRule="auto"/>
              <w:jc w:val="center"/>
              <w:rPr>
                <w:rFonts w:ascii="Arial" w:hAnsi="Arial" w:cs="Arial"/>
              </w:rPr>
            </w:pPr>
          </w:p>
        </w:tc>
        <w:tc>
          <w:tcPr>
            <w:tcW w:w="1418" w:type="dxa"/>
          </w:tcPr>
          <w:p>
            <w:pPr>
              <w:pStyle w:val="13"/>
              <w:spacing w:after="0" w:line="240" w:lineRule="auto"/>
              <w:jc w:val="center"/>
              <w:rPr>
                <w:rFonts w:ascii="Arial" w:hAnsi="Arial" w:cs="Arial"/>
              </w:rPr>
            </w:pPr>
            <w:r>
              <w:rPr>
                <w:rFonts w:ascii="Arial" w:hAnsi="Arial" w:cs="Arial"/>
              </w:rPr>
              <w:t>Mravinjac</w:t>
            </w:r>
          </w:p>
        </w:tc>
        <w:tc>
          <w:tcPr>
            <w:tcW w:w="1842" w:type="dxa"/>
          </w:tcPr>
          <w:p>
            <w:pPr>
              <w:pStyle w:val="13"/>
              <w:spacing w:after="0" w:line="240" w:lineRule="auto"/>
              <w:rPr>
                <w:rFonts w:ascii="Arial" w:hAnsi="Arial" w:cs="Arial"/>
              </w:rPr>
            </w:pPr>
            <w:r>
              <w:rPr>
                <w:rFonts w:ascii="Arial" w:hAnsi="Arial" w:cs="Arial"/>
              </w:rPr>
              <w:t>091 2541563</w:t>
            </w:r>
          </w:p>
        </w:tc>
        <w:tc>
          <w:tcPr>
            <w:tcW w:w="1836" w:type="dxa"/>
          </w:tcPr>
          <w:p>
            <w:pPr>
              <w:pStyle w:val="13"/>
              <w:spacing w:after="0" w:line="240" w:lineRule="auto"/>
              <w:jc w:val="center"/>
              <w:rPr>
                <w:rFonts w:ascii="Arial" w:hAnsi="Arial" w:cs="Arial"/>
              </w:rPr>
            </w:pPr>
            <w:r>
              <w:rPr>
                <w:rFonts w:ascii="Arial" w:hAnsi="Arial" w:cs="Arial"/>
              </w:rPr>
              <w:t>DVD Gornja sela</w:t>
            </w:r>
          </w:p>
        </w:tc>
        <w:tc>
          <w:tcPr>
            <w:tcW w:w="858" w:type="dxa"/>
          </w:tcPr>
          <w:p>
            <w:pPr>
              <w:pStyle w:val="13"/>
              <w:spacing w:after="0" w:line="240" w:lineRule="auto"/>
              <w:jc w:val="center"/>
              <w:rPr>
                <w:rFonts w:ascii="Arial" w:hAnsi="Arial" w:cs="Arial"/>
              </w:rPr>
            </w:pPr>
            <w:r>
              <w:rPr>
                <w:rFonts w:ascii="Arial" w:hAnsi="Arial" w:cs="Arial"/>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0" w:hRule="atLeast"/>
        </w:trPr>
        <w:tc>
          <w:tcPr>
            <w:tcW w:w="1440" w:type="dxa"/>
          </w:tcPr>
          <w:p>
            <w:pPr>
              <w:pStyle w:val="13"/>
              <w:spacing w:after="0" w:line="240" w:lineRule="auto"/>
              <w:ind w:left="-108" w:right="-108"/>
              <w:jc w:val="center"/>
              <w:rPr>
                <w:rFonts w:ascii="Arial" w:hAnsi="Arial" w:cs="Arial"/>
              </w:rPr>
            </w:pPr>
            <w:r>
              <w:rPr>
                <w:rFonts w:ascii="Arial" w:hAnsi="Arial" w:cs="Arial"/>
              </w:rPr>
              <w:t>Zapovjednik</w:t>
            </w:r>
          </w:p>
        </w:tc>
        <w:tc>
          <w:tcPr>
            <w:tcW w:w="2104" w:type="dxa"/>
          </w:tcPr>
          <w:p>
            <w:pPr>
              <w:pStyle w:val="13"/>
              <w:spacing w:after="0" w:line="240" w:lineRule="auto"/>
              <w:jc w:val="center"/>
              <w:rPr>
                <w:rFonts w:ascii="Arial" w:hAnsi="Arial" w:cs="Arial"/>
              </w:rPr>
            </w:pPr>
          </w:p>
        </w:tc>
        <w:tc>
          <w:tcPr>
            <w:tcW w:w="1418" w:type="dxa"/>
          </w:tcPr>
          <w:p>
            <w:pPr>
              <w:pStyle w:val="13"/>
              <w:spacing w:after="0" w:line="240" w:lineRule="auto"/>
              <w:jc w:val="center"/>
              <w:rPr>
                <w:rFonts w:ascii="Arial" w:hAnsi="Arial" w:cs="Arial"/>
              </w:rPr>
            </w:pPr>
            <w:r>
              <w:rPr>
                <w:rFonts w:ascii="Arial" w:hAnsi="Arial" w:cs="Arial"/>
              </w:rPr>
              <w:t>Šipan</w:t>
            </w:r>
          </w:p>
        </w:tc>
        <w:tc>
          <w:tcPr>
            <w:tcW w:w="1842" w:type="dxa"/>
          </w:tcPr>
          <w:p>
            <w:pPr>
              <w:pStyle w:val="13"/>
              <w:spacing w:after="0" w:line="240" w:lineRule="auto"/>
              <w:jc w:val="center"/>
              <w:rPr>
                <w:rFonts w:ascii="Arial" w:hAnsi="Arial" w:cs="Arial"/>
              </w:rPr>
            </w:pPr>
            <w:r>
              <w:rPr>
                <w:rFonts w:ascii="Arial" w:hAnsi="Arial" w:cs="Arial"/>
              </w:rPr>
              <w:t>098/9190- 978</w:t>
            </w:r>
          </w:p>
        </w:tc>
        <w:tc>
          <w:tcPr>
            <w:tcW w:w="1836" w:type="dxa"/>
          </w:tcPr>
          <w:p>
            <w:pPr>
              <w:pStyle w:val="13"/>
              <w:spacing w:after="0" w:line="240" w:lineRule="auto"/>
              <w:jc w:val="center"/>
              <w:rPr>
                <w:rFonts w:ascii="Arial" w:hAnsi="Arial" w:cs="Arial"/>
              </w:rPr>
            </w:pPr>
            <w:r>
              <w:rPr>
                <w:rFonts w:ascii="Arial" w:hAnsi="Arial" w:cs="Arial"/>
              </w:rPr>
              <w:t>DVD Suđurađ</w:t>
            </w:r>
          </w:p>
        </w:tc>
        <w:tc>
          <w:tcPr>
            <w:tcW w:w="858" w:type="dxa"/>
          </w:tcPr>
          <w:p>
            <w:pPr>
              <w:pStyle w:val="13"/>
              <w:spacing w:after="0" w:line="240" w:lineRule="auto"/>
              <w:jc w:val="center"/>
              <w:rPr>
                <w:rFonts w:ascii="Arial" w:hAnsi="Arial" w:cs="Arial"/>
              </w:rPr>
            </w:pPr>
            <w:r>
              <w:rPr>
                <w:rFonts w:ascii="Arial" w:hAnsi="Arial" w:cs="Arial"/>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0" w:hRule="atLeast"/>
        </w:trPr>
        <w:tc>
          <w:tcPr>
            <w:tcW w:w="1440" w:type="dxa"/>
            <w:tcBorders>
              <w:top w:val="single" w:color="auto" w:sz="4" w:space="0"/>
              <w:left w:val="single" w:color="auto" w:sz="4" w:space="0"/>
              <w:bottom w:val="single" w:color="auto" w:sz="4" w:space="0"/>
              <w:right w:val="single" w:color="auto" w:sz="4" w:space="0"/>
            </w:tcBorders>
          </w:tcPr>
          <w:p>
            <w:pPr>
              <w:pStyle w:val="13"/>
              <w:spacing w:after="0" w:line="240" w:lineRule="auto"/>
              <w:ind w:left="-108" w:right="-108"/>
              <w:jc w:val="center"/>
              <w:rPr>
                <w:rFonts w:ascii="Arial" w:hAnsi="Arial" w:cs="Arial"/>
              </w:rPr>
            </w:pPr>
            <w:r>
              <w:rPr>
                <w:rFonts w:ascii="Arial" w:hAnsi="Arial" w:cs="Arial"/>
              </w:rPr>
              <w:t>Zapovjednik</w:t>
            </w:r>
          </w:p>
        </w:tc>
        <w:tc>
          <w:tcPr>
            <w:tcW w:w="2104" w:type="dxa"/>
            <w:tcBorders>
              <w:top w:val="single" w:color="auto" w:sz="4" w:space="0"/>
              <w:left w:val="single" w:color="auto" w:sz="4" w:space="0"/>
              <w:bottom w:val="single" w:color="auto" w:sz="4" w:space="0"/>
              <w:right w:val="single" w:color="auto" w:sz="4" w:space="0"/>
            </w:tcBorders>
          </w:tcPr>
          <w:p>
            <w:pPr>
              <w:pStyle w:val="13"/>
              <w:spacing w:after="0" w:line="240" w:lineRule="auto"/>
              <w:jc w:val="center"/>
              <w:rPr>
                <w:rFonts w:ascii="Arial" w:hAnsi="Arial" w:cs="Arial"/>
              </w:rPr>
            </w:pPr>
          </w:p>
        </w:tc>
        <w:tc>
          <w:tcPr>
            <w:tcW w:w="1418" w:type="dxa"/>
            <w:tcBorders>
              <w:top w:val="single" w:color="auto" w:sz="4" w:space="0"/>
              <w:left w:val="single" w:color="auto" w:sz="4" w:space="0"/>
              <w:bottom w:val="single" w:color="auto" w:sz="4" w:space="0"/>
              <w:right w:val="single" w:color="auto" w:sz="4" w:space="0"/>
            </w:tcBorders>
          </w:tcPr>
          <w:p>
            <w:pPr>
              <w:pStyle w:val="13"/>
              <w:spacing w:after="0" w:line="240" w:lineRule="auto"/>
              <w:jc w:val="center"/>
              <w:rPr>
                <w:rFonts w:ascii="Arial" w:hAnsi="Arial" w:cs="Arial"/>
              </w:rPr>
            </w:pPr>
            <w:r>
              <w:rPr>
                <w:rFonts w:ascii="Arial" w:hAnsi="Arial" w:cs="Arial"/>
              </w:rPr>
              <w:t>Zaton</w:t>
            </w:r>
          </w:p>
        </w:tc>
        <w:tc>
          <w:tcPr>
            <w:tcW w:w="1842" w:type="dxa"/>
            <w:tcBorders>
              <w:top w:val="single" w:color="auto" w:sz="4" w:space="0"/>
              <w:left w:val="single" w:color="auto" w:sz="4" w:space="0"/>
              <w:bottom w:val="single" w:color="auto" w:sz="4" w:space="0"/>
              <w:right w:val="single" w:color="auto" w:sz="4" w:space="0"/>
            </w:tcBorders>
          </w:tcPr>
          <w:p>
            <w:pPr>
              <w:pStyle w:val="13"/>
              <w:spacing w:after="0" w:line="240" w:lineRule="auto"/>
              <w:jc w:val="center"/>
              <w:rPr>
                <w:rFonts w:ascii="Arial" w:hAnsi="Arial" w:cs="Arial"/>
              </w:rPr>
            </w:pPr>
            <w:r>
              <w:rPr>
                <w:rFonts w:ascii="Arial" w:hAnsi="Arial" w:cs="Arial"/>
              </w:rPr>
              <w:t>099/7825036</w:t>
            </w:r>
          </w:p>
        </w:tc>
        <w:tc>
          <w:tcPr>
            <w:tcW w:w="1836" w:type="dxa"/>
            <w:tcBorders>
              <w:top w:val="single" w:color="auto" w:sz="4" w:space="0"/>
              <w:left w:val="single" w:color="auto" w:sz="4" w:space="0"/>
              <w:bottom w:val="single" w:color="auto" w:sz="4" w:space="0"/>
              <w:right w:val="single" w:color="auto" w:sz="4" w:space="0"/>
            </w:tcBorders>
          </w:tcPr>
          <w:p>
            <w:pPr>
              <w:pStyle w:val="13"/>
              <w:spacing w:after="0" w:line="240" w:lineRule="auto"/>
              <w:jc w:val="center"/>
              <w:rPr>
                <w:rFonts w:ascii="Arial" w:hAnsi="Arial" w:cs="Arial"/>
              </w:rPr>
            </w:pPr>
            <w:r>
              <w:rPr>
                <w:rFonts w:ascii="Arial" w:hAnsi="Arial" w:cs="Arial"/>
              </w:rPr>
              <w:t>DVD Zaton</w:t>
            </w:r>
          </w:p>
        </w:tc>
        <w:tc>
          <w:tcPr>
            <w:tcW w:w="858" w:type="dxa"/>
            <w:tcBorders>
              <w:top w:val="single" w:color="auto" w:sz="4" w:space="0"/>
              <w:left w:val="single" w:color="auto" w:sz="4" w:space="0"/>
              <w:bottom w:val="single" w:color="auto" w:sz="4" w:space="0"/>
              <w:right w:val="single" w:color="auto" w:sz="4" w:space="0"/>
            </w:tcBorders>
          </w:tcPr>
          <w:p>
            <w:pPr>
              <w:pStyle w:val="13"/>
              <w:spacing w:after="0" w:line="240" w:lineRule="auto"/>
              <w:jc w:val="center"/>
              <w:rPr>
                <w:rFonts w:ascii="Arial" w:hAnsi="Arial" w:cs="Arial"/>
              </w:rPr>
            </w:pPr>
            <w:r>
              <w:rPr>
                <w:rFonts w:ascii="Arial" w:hAnsi="Arial" w:cs="Arial"/>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0" w:hRule="atLeast"/>
        </w:trPr>
        <w:tc>
          <w:tcPr>
            <w:tcW w:w="1440" w:type="dxa"/>
            <w:tcBorders>
              <w:top w:val="single" w:color="auto" w:sz="4" w:space="0"/>
              <w:left w:val="single" w:color="auto" w:sz="4" w:space="0"/>
              <w:bottom w:val="single" w:color="auto" w:sz="4" w:space="0"/>
              <w:right w:val="single" w:color="auto" w:sz="4" w:space="0"/>
            </w:tcBorders>
          </w:tcPr>
          <w:p>
            <w:pPr>
              <w:pStyle w:val="13"/>
              <w:spacing w:after="0" w:line="240" w:lineRule="auto"/>
              <w:ind w:left="-108" w:right="-108"/>
              <w:jc w:val="center"/>
              <w:rPr>
                <w:rFonts w:ascii="Arial" w:hAnsi="Arial" w:cs="Arial"/>
              </w:rPr>
            </w:pPr>
            <w:r>
              <w:rPr>
                <w:rFonts w:ascii="Arial" w:hAnsi="Arial" w:cs="Arial"/>
              </w:rPr>
              <w:t>Zapovjednik</w:t>
            </w:r>
          </w:p>
          <w:p>
            <w:pPr>
              <w:pStyle w:val="13"/>
              <w:spacing w:after="0" w:line="240" w:lineRule="auto"/>
              <w:ind w:left="-108" w:right="-108"/>
              <w:rPr>
                <w:rFonts w:ascii="Arial" w:hAnsi="Arial" w:cs="Arial"/>
              </w:rPr>
            </w:pPr>
          </w:p>
        </w:tc>
        <w:tc>
          <w:tcPr>
            <w:tcW w:w="2104" w:type="dxa"/>
            <w:tcBorders>
              <w:top w:val="single" w:color="auto" w:sz="4" w:space="0"/>
              <w:left w:val="single" w:color="auto" w:sz="4" w:space="0"/>
              <w:bottom w:val="single" w:color="auto" w:sz="4" w:space="0"/>
              <w:right w:val="single" w:color="auto" w:sz="4" w:space="0"/>
            </w:tcBorders>
          </w:tcPr>
          <w:p>
            <w:pPr>
              <w:pStyle w:val="13"/>
              <w:spacing w:after="0" w:line="240" w:lineRule="auto"/>
              <w:jc w:val="center"/>
              <w:rPr>
                <w:rFonts w:ascii="Arial" w:hAnsi="Arial" w:cs="Arial"/>
              </w:rPr>
            </w:pPr>
          </w:p>
        </w:tc>
        <w:tc>
          <w:tcPr>
            <w:tcW w:w="1418" w:type="dxa"/>
            <w:tcBorders>
              <w:top w:val="single" w:color="auto" w:sz="4" w:space="0"/>
              <w:left w:val="single" w:color="auto" w:sz="4" w:space="0"/>
              <w:bottom w:val="single" w:color="auto" w:sz="4" w:space="0"/>
              <w:right w:val="single" w:color="auto" w:sz="4" w:space="0"/>
            </w:tcBorders>
          </w:tcPr>
          <w:p>
            <w:pPr>
              <w:pStyle w:val="13"/>
              <w:spacing w:after="0" w:line="240" w:lineRule="auto"/>
              <w:jc w:val="center"/>
              <w:rPr>
                <w:rFonts w:ascii="Arial" w:hAnsi="Arial" w:cs="Arial"/>
              </w:rPr>
            </w:pPr>
            <w:r>
              <w:rPr>
                <w:rFonts w:ascii="Arial" w:hAnsi="Arial" w:cs="Arial"/>
              </w:rPr>
              <w:t>Orašac</w:t>
            </w:r>
          </w:p>
        </w:tc>
        <w:tc>
          <w:tcPr>
            <w:tcW w:w="1842" w:type="dxa"/>
            <w:tcBorders>
              <w:top w:val="single" w:color="auto" w:sz="4" w:space="0"/>
              <w:left w:val="single" w:color="auto" w:sz="4" w:space="0"/>
              <w:bottom w:val="single" w:color="auto" w:sz="4" w:space="0"/>
              <w:right w:val="single" w:color="auto" w:sz="4" w:space="0"/>
            </w:tcBorders>
          </w:tcPr>
          <w:p>
            <w:pPr>
              <w:pStyle w:val="13"/>
              <w:spacing w:after="0" w:line="240" w:lineRule="auto"/>
              <w:jc w:val="center"/>
              <w:rPr>
                <w:rFonts w:ascii="Arial" w:hAnsi="Arial" w:cs="Arial"/>
              </w:rPr>
            </w:pPr>
          </w:p>
        </w:tc>
        <w:tc>
          <w:tcPr>
            <w:tcW w:w="1836" w:type="dxa"/>
            <w:tcBorders>
              <w:top w:val="single" w:color="auto" w:sz="4" w:space="0"/>
              <w:left w:val="single" w:color="auto" w:sz="4" w:space="0"/>
              <w:bottom w:val="single" w:color="auto" w:sz="4" w:space="0"/>
              <w:right w:val="single" w:color="auto" w:sz="4" w:space="0"/>
            </w:tcBorders>
          </w:tcPr>
          <w:p>
            <w:pPr>
              <w:pStyle w:val="13"/>
              <w:spacing w:after="0" w:line="240" w:lineRule="auto"/>
              <w:jc w:val="center"/>
              <w:rPr>
                <w:rFonts w:ascii="Arial" w:hAnsi="Arial" w:cs="Arial"/>
              </w:rPr>
            </w:pPr>
            <w:r>
              <w:rPr>
                <w:rFonts w:ascii="Arial" w:hAnsi="Arial" w:cs="Arial"/>
              </w:rPr>
              <w:t>DVD Orašac</w:t>
            </w:r>
          </w:p>
        </w:tc>
        <w:tc>
          <w:tcPr>
            <w:tcW w:w="858" w:type="dxa"/>
            <w:tcBorders>
              <w:top w:val="single" w:color="auto" w:sz="4" w:space="0"/>
              <w:left w:val="single" w:color="auto" w:sz="4" w:space="0"/>
              <w:bottom w:val="single" w:color="auto" w:sz="4" w:space="0"/>
              <w:right w:val="single" w:color="auto" w:sz="4" w:space="0"/>
            </w:tcBorders>
          </w:tcPr>
          <w:p>
            <w:pPr>
              <w:pStyle w:val="13"/>
              <w:spacing w:after="0" w:line="240" w:lineRule="auto"/>
              <w:jc w:val="center"/>
              <w:rPr>
                <w:rFonts w:ascii="Arial" w:hAnsi="Arial" w:cs="Arial"/>
              </w:rPr>
            </w:pPr>
            <w:r>
              <w:rPr>
                <w:rFonts w:ascii="Arial" w:hAnsi="Arial" w:cs="Arial"/>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0" w:hRule="atLeast"/>
        </w:trPr>
        <w:tc>
          <w:tcPr>
            <w:tcW w:w="1440" w:type="dxa"/>
            <w:tcBorders>
              <w:top w:val="single" w:color="auto" w:sz="4" w:space="0"/>
              <w:left w:val="single" w:color="auto" w:sz="4" w:space="0"/>
              <w:bottom w:val="single" w:color="auto" w:sz="4" w:space="0"/>
              <w:right w:val="single" w:color="auto" w:sz="4" w:space="0"/>
            </w:tcBorders>
          </w:tcPr>
          <w:p>
            <w:pPr>
              <w:pStyle w:val="13"/>
              <w:spacing w:after="0" w:line="240" w:lineRule="auto"/>
              <w:ind w:left="-108" w:right="-108"/>
              <w:jc w:val="center"/>
              <w:rPr>
                <w:rFonts w:ascii="Arial" w:hAnsi="Arial" w:cs="Arial"/>
              </w:rPr>
            </w:pPr>
            <w:r>
              <w:rPr>
                <w:rFonts w:ascii="Arial" w:hAnsi="Arial" w:cs="Arial"/>
              </w:rPr>
              <w:t>Zapovjednik</w:t>
            </w:r>
          </w:p>
        </w:tc>
        <w:tc>
          <w:tcPr>
            <w:tcW w:w="2104" w:type="dxa"/>
            <w:tcBorders>
              <w:top w:val="single" w:color="auto" w:sz="4" w:space="0"/>
              <w:left w:val="single" w:color="auto" w:sz="4" w:space="0"/>
              <w:bottom w:val="single" w:color="auto" w:sz="4" w:space="0"/>
              <w:right w:val="single" w:color="auto" w:sz="4" w:space="0"/>
            </w:tcBorders>
          </w:tcPr>
          <w:p>
            <w:pPr>
              <w:pStyle w:val="13"/>
              <w:spacing w:after="0" w:line="240" w:lineRule="auto"/>
              <w:jc w:val="center"/>
              <w:rPr>
                <w:rFonts w:ascii="Arial" w:hAnsi="Arial" w:cs="Arial"/>
              </w:rPr>
            </w:pPr>
          </w:p>
        </w:tc>
        <w:tc>
          <w:tcPr>
            <w:tcW w:w="1418" w:type="dxa"/>
            <w:tcBorders>
              <w:top w:val="single" w:color="auto" w:sz="4" w:space="0"/>
              <w:left w:val="single" w:color="auto" w:sz="4" w:space="0"/>
              <w:bottom w:val="single" w:color="auto" w:sz="4" w:space="0"/>
              <w:right w:val="single" w:color="auto" w:sz="4" w:space="0"/>
            </w:tcBorders>
          </w:tcPr>
          <w:p>
            <w:pPr>
              <w:pStyle w:val="13"/>
              <w:spacing w:after="0" w:line="240" w:lineRule="auto"/>
              <w:jc w:val="center"/>
              <w:rPr>
                <w:rFonts w:ascii="Arial" w:hAnsi="Arial" w:cs="Arial"/>
              </w:rPr>
            </w:pPr>
            <w:r>
              <w:rPr>
                <w:rFonts w:ascii="Arial" w:hAnsi="Arial" w:cs="Arial"/>
              </w:rPr>
              <w:t>Osojnik</w:t>
            </w:r>
          </w:p>
        </w:tc>
        <w:tc>
          <w:tcPr>
            <w:tcW w:w="1842" w:type="dxa"/>
            <w:tcBorders>
              <w:top w:val="single" w:color="auto" w:sz="4" w:space="0"/>
              <w:left w:val="single" w:color="auto" w:sz="4" w:space="0"/>
              <w:bottom w:val="single" w:color="auto" w:sz="4" w:space="0"/>
              <w:right w:val="single" w:color="auto" w:sz="4" w:space="0"/>
            </w:tcBorders>
          </w:tcPr>
          <w:p>
            <w:pPr>
              <w:pStyle w:val="13"/>
              <w:spacing w:after="0" w:line="240" w:lineRule="auto"/>
              <w:jc w:val="center"/>
              <w:rPr>
                <w:rFonts w:ascii="Arial" w:hAnsi="Arial" w:cs="Arial"/>
              </w:rPr>
            </w:pPr>
          </w:p>
        </w:tc>
        <w:tc>
          <w:tcPr>
            <w:tcW w:w="1836" w:type="dxa"/>
            <w:tcBorders>
              <w:top w:val="single" w:color="auto" w:sz="4" w:space="0"/>
              <w:left w:val="single" w:color="auto" w:sz="4" w:space="0"/>
              <w:bottom w:val="single" w:color="auto" w:sz="4" w:space="0"/>
              <w:right w:val="single" w:color="auto" w:sz="4" w:space="0"/>
            </w:tcBorders>
          </w:tcPr>
          <w:p>
            <w:pPr>
              <w:pStyle w:val="13"/>
              <w:spacing w:after="0" w:line="240" w:lineRule="auto"/>
              <w:jc w:val="center"/>
              <w:rPr>
                <w:rFonts w:ascii="Arial" w:hAnsi="Arial" w:cs="Arial"/>
              </w:rPr>
            </w:pPr>
            <w:r>
              <w:rPr>
                <w:rFonts w:ascii="Arial" w:hAnsi="Arial" w:cs="Arial"/>
              </w:rPr>
              <w:t>DVD Osojnik</w:t>
            </w:r>
          </w:p>
        </w:tc>
        <w:tc>
          <w:tcPr>
            <w:tcW w:w="858" w:type="dxa"/>
            <w:tcBorders>
              <w:top w:val="single" w:color="auto" w:sz="4" w:space="0"/>
              <w:left w:val="single" w:color="auto" w:sz="4" w:space="0"/>
              <w:bottom w:val="single" w:color="auto" w:sz="4" w:space="0"/>
              <w:right w:val="single" w:color="auto" w:sz="4" w:space="0"/>
            </w:tcBorders>
          </w:tcPr>
          <w:p>
            <w:pPr>
              <w:pStyle w:val="13"/>
              <w:spacing w:after="0" w:line="240" w:lineRule="auto"/>
              <w:jc w:val="center"/>
              <w:rPr>
                <w:rFonts w:ascii="Arial" w:hAnsi="Arial" w:cs="Arial"/>
              </w:rPr>
            </w:pPr>
            <w:r>
              <w:rPr>
                <w:rFonts w:ascii="Arial" w:hAnsi="Arial" w:cs="Arial"/>
              </w:rPr>
              <w:t>10</w:t>
            </w:r>
          </w:p>
        </w:tc>
      </w:tr>
    </w:tbl>
    <w:p>
      <w:pPr>
        <w:pStyle w:val="15"/>
        <w:ind w:left="0"/>
        <w:rPr>
          <w:rFonts w:ascii="Arial" w:hAnsi="Arial" w:cs="Arial"/>
        </w:rPr>
      </w:pPr>
    </w:p>
    <w:p>
      <w:pPr>
        <w:pStyle w:val="15"/>
        <w:ind w:left="0"/>
        <w:rPr>
          <w:rFonts w:ascii="Arial" w:hAnsi="Arial" w:cs="Arial"/>
          <w:b/>
        </w:rPr>
      </w:pPr>
      <w:r>
        <w:rPr>
          <w:rFonts w:ascii="Arial" w:hAnsi="Arial" w:cs="Arial"/>
          <w:b/>
          <w:lang w:val="en-US"/>
        </w:rPr>
        <w:t xml:space="preserve">3.5. </w:t>
      </w:r>
      <w:r>
        <w:rPr>
          <w:rFonts w:ascii="Arial" w:hAnsi="Arial" w:cs="Arial"/>
          <w:b/>
        </w:rPr>
        <w:t>Način pozivanja i uključivanja distributera energenata u akciju gašenja požara</w:t>
      </w:r>
    </w:p>
    <w:p>
      <w:pPr>
        <w:pStyle w:val="15"/>
        <w:ind w:left="0" w:firstLine="700"/>
        <w:jc w:val="both"/>
        <w:rPr>
          <w:rFonts w:ascii="Arial" w:hAnsi="Arial" w:cs="Arial"/>
        </w:rPr>
      </w:pPr>
      <w:r>
        <w:rPr>
          <w:rFonts w:ascii="Arial" w:hAnsi="Arial" w:cs="Arial"/>
          <w:lang w:val="en-US"/>
        </w:rPr>
        <w:t>P</w:t>
      </w:r>
      <w:r>
        <w:rPr>
          <w:rFonts w:ascii="Arial" w:hAnsi="Arial" w:cs="Arial"/>
        </w:rPr>
        <w:t>ozivanje dispečera "Elektrojuga" Dubrovnik, izvršit će se na zahtjev voditelja vatrogasne intervencije na telefonske brojeve:</w:t>
      </w:r>
    </w:p>
    <w:p>
      <w:pPr>
        <w:pStyle w:val="13"/>
        <w:spacing w:after="0" w:line="240" w:lineRule="auto"/>
        <w:jc w:val="both"/>
        <w:rPr>
          <w:rFonts w:ascii="Arial" w:hAnsi="Arial" w:cs="Arial"/>
        </w:rPr>
      </w:pPr>
      <w:r>
        <w:rPr>
          <w:rFonts w:ascii="Arial" w:hAnsi="Arial" w:cs="Arial"/>
        </w:rPr>
        <w:t>.</w:t>
      </w:r>
    </w:p>
    <w:tbl>
      <w:tblPr>
        <w:tblStyle w:val="35"/>
        <w:tblW w:w="9059" w:type="dxa"/>
        <w:tblInd w:w="72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059" w:type="dxa"/>
          </w:tcPr>
          <w:p>
            <w:pPr>
              <w:pStyle w:val="15"/>
              <w:ind w:left="0"/>
              <w:rPr>
                <w:rFonts w:ascii="Arial" w:hAnsi="Arial" w:cs="Arial"/>
              </w:rPr>
            </w:pPr>
          </w:p>
          <w:p>
            <w:pPr>
              <w:pStyle w:val="15"/>
              <w:ind w:left="0"/>
              <w:rPr>
                <w:rFonts w:ascii="Arial" w:hAnsi="Arial" w:cs="Arial"/>
              </w:rPr>
            </w:pPr>
            <w:r>
              <w:rPr>
                <w:rFonts w:ascii="Arial" w:hAnsi="Arial" w:cs="Arial"/>
              </w:rPr>
              <w:t xml:space="preserve">Dispečerska služba- Šipčine, A. Hebranga 67            tel. 43 27 33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059" w:type="dxa"/>
          </w:tcPr>
          <w:p>
            <w:pPr>
              <w:pStyle w:val="15"/>
              <w:ind w:left="0"/>
              <w:rPr>
                <w:rFonts w:ascii="Arial" w:hAnsi="Arial" w:cs="Arial"/>
              </w:rPr>
            </w:pPr>
          </w:p>
          <w:p>
            <w:pPr>
              <w:pStyle w:val="15"/>
              <w:ind w:left="0"/>
              <w:rPr>
                <w:rFonts w:ascii="Arial" w:hAnsi="Arial" w:cs="Arial"/>
              </w:rPr>
            </w:pPr>
            <w:r>
              <w:rPr>
                <w:rFonts w:ascii="Arial" w:hAnsi="Arial" w:cs="Arial"/>
              </w:rPr>
              <w:t>Dežurni uklopničar                                                         tel. 42 07 78</w:t>
            </w:r>
          </w:p>
        </w:tc>
      </w:tr>
    </w:tbl>
    <w:p>
      <w:pPr>
        <w:pStyle w:val="15"/>
        <w:rPr>
          <w:rFonts w:ascii="Arial" w:hAnsi="Arial" w:cs="Arial"/>
        </w:rPr>
      </w:pPr>
    </w:p>
    <w:p>
      <w:pPr>
        <w:pStyle w:val="15"/>
        <w:ind w:left="0" w:firstLine="700"/>
        <w:jc w:val="both"/>
        <w:rPr>
          <w:rFonts w:ascii="Arial" w:hAnsi="Arial" w:cs="Arial"/>
        </w:rPr>
      </w:pPr>
      <w:r>
        <w:rPr>
          <w:rFonts w:ascii="Arial" w:hAnsi="Arial" w:cs="Arial"/>
        </w:rPr>
        <w:t>Dežurnog dispečera upoznati sa zahtjevom o potrebi njegovog uključivanja u akciju, na način da izvrši iskapčanje dovoda električne energije do objekta ili lokacije na kojoj se vrši vatrogasna intervencija.</w:t>
      </w:r>
    </w:p>
    <w:p>
      <w:pPr>
        <w:pStyle w:val="15"/>
        <w:ind w:left="0"/>
        <w:rPr>
          <w:rFonts w:ascii="Arial" w:hAnsi="Arial" w:cs="Arial"/>
          <w:b/>
        </w:rPr>
      </w:pPr>
      <w:r>
        <w:rPr>
          <w:rFonts w:ascii="Arial" w:hAnsi="Arial" w:cs="Arial"/>
          <w:b/>
          <w:lang w:val="en-US"/>
        </w:rPr>
        <w:t xml:space="preserve">3.6  </w:t>
      </w:r>
      <w:r>
        <w:rPr>
          <w:rFonts w:ascii="Arial" w:hAnsi="Arial" w:cs="Arial"/>
          <w:b/>
        </w:rPr>
        <w:t>Uključivanje poduzeća u akciju gašenja</w:t>
      </w:r>
    </w:p>
    <w:p>
      <w:pPr>
        <w:pStyle w:val="15"/>
        <w:ind w:left="0"/>
        <w:rPr>
          <w:rFonts w:ascii="Arial" w:hAnsi="Arial" w:cs="Arial"/>
        </w:rPr>
      </w:pPr>
      <w:r>
        <w:rPr>
          <w:rFonts w:ascii="Arial" w:hAnsi="Arial" w:cs="Arial"/>
          <w:b/>
        </w:rPr>
        <w:t xml:space="preserve"> </w:t>
      </w:r>
      <w:r>
        <w:rPr>
          <w:rFonts w:ascii="Arial" w:hAnsi="Arial" w:cs="Arial"/>
          <w:b/>
          <w:lang w:val="en-US"/>
        </w:rPr>
        <w:tab/>
      </w:r>
      <w:r>
        <w:rPr>
          <w:rFonts w:ascii="Arial" w:hAnsi="Arial" w:cs="Arial"/>
        </w:rPr>
        <w:t xml:space="preserve"> U slučaju potrebe za izradom protupožarnih prosjeka i zapreka, u akciju se uključuju sljedeća poduzeća: Tehnogradnja i Dubrovnik ceste. Ova poduzeća osiguravaju potreban broj teških i drugih strojeva i vozača, po zahtjevu rukovoditelja gašenja. U tom cilju potrebno je imati stalno ispravne i uporabljive slijedeće strojeve sa vozačima:</w:t>
      </w:r>
    </w:p>
    <w:p>
      <w:pPr>
        <w:pStyle w:val="15"/>
        <w:rPr>
          <w:rFonts w:ascii="Arial" w:hAnsi="Arial" w:cs="Arial"/>
        </w:rPr>
      </w:pPr>
      <w:r>
        <w:rPr>
          <w:rFonts w:ascii="Arial" w:hAnsi="Arial" w:cs="Arial"/>
        </w:rPr>
        <w:t>- rovokopača- utovarivač</w:t>
      </w:r>
      <w:r>
        <w:rPr>
          <w:rFonts w:ascii="Arial" w:hAnsi="Arial" w:cs="Arial"/>
        </w:rPr>
        <w:tab/>
      </w:r>
      <w:r>
        <w:rPr>
          <w:rFonts w:ascii="Arial" w:hAnsi="Arial" w:cs="Arial"/>
        </w:rPr>
        <w:tab/>
      </w:r>
      <w:r>
        <w:rPr>
          <w:rFonts w:ascii="Arial" w:hAnsi="Arial" w:cs="Arial"/>
        </w:rPr>
        <w:t>2 kom</w:t>
      </w:r>
    </w:p>
    <w:p>
      <w:pPr>
        <w:pStyle w:val="15"/>
        <w:rPr>
          <w:rFonts w:ascii="Arial" w:hAnsi="Arial" w:cs="Arial"/>
        </w:rPr>
      </w:pPr>
      <w:r>
        <w:rPr>
          <w:rFonts w:ascii="Arial" w:hAnsi="Arial" w:cs="Arial"/>
        </w:rPr>
        <w:t>- bagera</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2 kom</w:t>
      </w:r>
    </w:p>
    <w:p>
      <w:pPr>
        <w:pStyle w:val="15"/>
        <w:rPr>
          <w:rFonts w:ascii="Arial" w:hAnsi="Arial" w:cs="Arial"/>
        </w:rPr>
      </w:pPr>
      <w:r>
        <w:rPr>
          <w:rFonts w:ascii="Arial" w:hAnsi="Arial" w:cs="Arial"/>
        </w:rPr>
        <w:t>- kamion kiper</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2 kom</w:t>
      </w:r>
    </w:p>
    <w:p>
      <w:pPr>
        <w:pStyle w:val="13"/>
        <w:spacing w:after="0" w:line="240" w:lineRule="auto"/>
        <w:jc w:val="right"/>
        <w:rPr>
          <w:rFonts w:ascii="Arial" w:hAnsi="Arial" w:cs="Arial"/>
        </w:rPr>
      </w:pPr>
      <w:r>
        <w:rPr>
          <w:rFonts w:ascii="Arial" w:hAnsi="Arial" w:cs="Arial"/>
        </w:rPr>
        <w:t>.</w:t>
      </w:r>
    </w:p>
    <w:tbl>
      <w:tblPr>
        <w:tblStyle w:val="35"/>
        <w:tblW w:w="9000" w:type="dxa"/>
        <w:tblInd w:w="46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80"/>
        <w:gridCol w:w="43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4680" w:type="dxa"/>
          </w:tcPr>
          <w:p>
            <w:pPr>
              <w:pStyle w:val="15"/>
              <w:ind w:left="0"/>
              <w:rPr>
                <w:rFonts w:ascii="Arial" w:hAnsi="Arial" w:cs="Arial"/>
              </w:rPr>
            </w:pPr>
          </w:p>
          <w:p>
            <w:pPr>
              <w:pStyle w:val="15"/>
              <w:ind w:left="0"/>
              <w:rPr>
                <w:rFonts w:ascii="Arial" w:hAnsi="Arial" w:cs="Arial"/>
              </w:rPr>
            </w:pPr>
            <w:r>
              <w:rPr>
                <w:rFonts w:ascii="Arial" w:hAnsi="Arial" w:cs="Arial"/>
              </w:rPr>
              <w:t>Dubrovnik ceste</w:t>
            </w:r>
          </w:p>
          <w:p>
            <w:pPr>
              <w:pStyle w:val="15"/>
              <w:ind w:left="0"/>
              <w:rPr>
                <w:rFonts w:ascii="Arial" w:hAnsi="Arial" w:cs="Arial"/>
              </w:rPr>
            </w:pPr>
            <w:r>
              <w:rPr>
                <w:rFonts w:ascii="Arial" w:hAnsi="Arial" w:cs="Arial"/>
              </w:rPr>
              <w:t>Odgovorna osoba</w:t>
            </w:r>
          </w:p>
        </w:tc>
        <w:tc>
          <w:tcPr>
            <w:tcW w:w="4320" w:type="dxa"/>
          </w:tcPr>
          <w:p>
            <w:pPr>
              <w:pStyle w:val="15"/>
              <w:ind w:left="0"/>
              <w:rPr>
                <w:rFonts w:ascii="Arial" w:hAnsi="Arial" w:cs="Arial"/>
              </w:rPr>
            </w:pPr>
          </w:p>
          <w:p>
            <w:pPr>
              <w:pStyle w:val="15"/>
              <w:ind w:left="0"/>
              <w:rPr>
                <w:rFonts w:ascii="Arial" w:hAnsi="Arial" w:cs="Arial"/>
              </w:rPr>
            </w:pPr>
            <w:r>
              <w:rPr>
                <w:rFonts w:ascii="Arial" w:hAnsi="Arial" w:cs="Arial"/>
              </w:rPr>
              <w:t xml:space="preserve">Tel:  416-192                             </w:t>
            </w:r>
          </w:p>
          <w:p>
            <w:pPr>
              <w:pStyle w:val="15"/>
              <w:ind w:left="0"/>
              <w:rPr>
                <w:rFonts w:ascii="Arial" w:hAnsi="Arial" w:cs="Arial"/>
              </w:rPr>
            </w:pPr>
            <w:r>
              <w:rPr>
                <w:rFonts w:ascii="Arial" w:hAnsi="Arial" w:cs="Arial"/>
              </w:rPr>
              <w:t xml:space="preserve">098/243-623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680" w:type="dxa"/>
          </w:tcPr>
          <w:p>
            <w:pPr>
              <w:pStyle w:val="15"/>
              <w:ind w:left="0"/>
              <w:rPr>
                <w:rFonts w:ascii="Arial" w:hAnsi="Arial" w:cs="Arial"/>
              </w:rPr>
            </w:pPr>
          </w:p>
        </w:tc>
        <w:tc>
          <w:tcPr>
            <w:tcW w:w="4320" w:type="dxa"/>
          </w:tcPr>
          <w:p>
            <w:pPr>
              <w:pStyle w:val="15"/>
              <w:ind w:left="0"/>
              <w:rPr>
                <w:rFonts w:ascii="Arial" w:hAnsi="Arial" w:cs="Aria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680" w:type="dxa"/>
          </w:tcPr>
          <w:p>
            <w:pPr>
              <w:pStyle w:val="15"/>
              <w:ind w:left="0"/>
              <w:rPr>
                <w:rFonts w:ascii="Arial" w:hAnsi="Arial" w:cs="Arial"/>
              </w:rPr>
            </w:pPr>
          </w:p>
          <w:p>
            <w:pPr>
              <w:pStyle w:val="15"/>
              <w:ind w:left="0"/>
              <w:rPr>
                <w:rFonts w:ascii="Arial" w:hAnsi="Arial" w:cs="Arial"/>
              </w:rPr>
            </w:pPr>
            <w:r>
              <w:rPr>
                <w:rFonts w:ascii="Arial" w:hAnsi="Arial" w:cs="Arial"/>
              </w:rPr>
              <w:t>Tehnogradnja:</w:t>
            </w:r>
          </w:p>
        </w:tc>
        <w:tc>
          <w:tcPr>
            <w:tcW w:w="4320" w:type="dxa"/>
          </w:tcPr>
          <w:p>
            <w:pPr>
              <w:pStyle w:val="15"/>
              <w:ind w:left="0"/>
              <w:rPr>
                <w:rFonts w:ascii="Arial" w:hAnsi="Arial" w:cs="Arial"/>
              </w:rPr>
            </w:pPr>
          </w:p>
          <w:p>
            <w:pPr>
              <w:pStyle w:val="15"/>
              <w:ind w:left="0"/>
              <w:rPr>
                <w:rFonts w:ascii="Arial" w:hAnsi="Arial" w:cs="Arial"/>
              </w:rPr>
            </w:pPr>
            <w:r>
              <w:rPr>
                <w:rFonts w:ascii="Arial" w:hAnsi="Arial" w:cs="Arial"/>
              </w:rPr>
              <w:t xml:space="preserve">Tel:   411 944     </w:t>
            </w:r>
          </w:p>
          <w:p>
            <w:pPr>
              <w:pStyle w:val="15"/>
              <w:ind w:left="0"/>
              <w:rPr>
                <w:rFonts w:ascii="Arial" w:hAnsi="Arial" w:cs="Arial"/>
              </w:rPr>
            </w:pPr>
            <w:r>
              <w:rPr>
                <w:rFonts w:ascii="Arial" w:hAnsi="Arial" w:cs="Arial"/>
              </w:rPr>
              <w:t xml:space="preserve">mob 098/272117       </w:t>
            </w:r>
          </w:p>
        </w:tc>
      </w:tr>
    </w:tbl>
    <w:p>
      <w:pPr>
        <w:pStyle w:val="15"/>
        <w:ind w:left="0"/>
        <w:rPr>
          <w:rFonts w:ascii="Arial" w:hAnsi="Arial" w:cs="Arial"/>
        </w:rPr>
      </w:pPr>
    </w:p>
    <w:p>
      <w:pPr>
        <w:pStyle w:val="15"/>
        <w:ind w:left="0"/>
        <w:rPr>
          <w:rFonts w:ascii="Arial" w:hAnsi="Arial" w:cs="Arial"/>
        </w:rPr>
      </w:pPr>
      <w:r>
        <w:rPr>
          <w:rFonts w:ascii="Arial" w:hAnsi="Arial" w:cs="Arial"/>
        </w:rPr>
        <w:t xml:space="preserve"> U slučaju potrebe za zatvaranjem vode, Vodovod </w:t>
      </w:r>
      <w:r>
        <w:rPr>
          <w:rFonts w:ascii="Arial" w:hAnsi="Arial" w:cs="Arial"/>
          <w:lang w:val="en-US"/>
        </w:rPr>
        <w:t xml:space="preserve"> </w:t>
      </w:r>
      <w:r>
        <w:rPr>
          <w:rFonts w:ascii="Arial" w:hAnsi="Arial" w:cs="Arial"/>
        </w:rPr>
        <w:t>Dubrovnik se uključuje u akciju gašenja putem dežurne ekipe.</w:t>
      </w:r>
    </w:p>
    <w:tbl>
      <w:tblPr>
        <w:tblStyle w:val="35"/>
        <w:tblW w:w="9059" w:type="dxa"/>
        <w:tblInd w:w="72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37"/>
        <w:gridCol w:w="4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537" w:type="dxa"/>
          </w:tcPr>
          <w:p>
            <w:pPr>
              <w:pStyle w:val="15"/>
              <w:ind w:left="0"/>
              <w:rPr>
                <w:rFonts w:ascii="Arial" w:hAnsi="Arial" w:cs="Arial"/>
              </w:rPr>
            </w:pPr>
          </w:p>
          <w:p>
            <w:pPr>
              <w:pStyle w:val="15"/>
              <w:ind w:left="0"/>
              <w:rPr>
                <w:rFonts w:ascii="Arial" w:hAnsi="Arial" w:cs="Arial"/>
              </w:rPr>
            </w:pPr>
            <w:r>
              <w:rPr>
                <w:rFonts w:ascii="Arial" w:hAnsi="Arial" w:cs="Arial"/>
              </w:rPr>
              <w:t>Odgovorna osoba:</w:t>
            </w:r>
          </w:p>
        </w:tc>
        <w:tc>
          <w:tcPr>
            <w:tcW w:w="4522" w:type="dxa"/>
          </w:tcPr>
          <w:p>
            <w:pPr>
              <w:pStyle w:val="15"/>
              <w:ind w:left="0"/>
              <w:rPr>
                <w:rFonts w:ascii="Arial" w:hAnsi="Arial" w:cs="Arial"/>
              </w:rPr>
            </w:pPr>
            <w:r>
              <w:rPr>
                <w:rFonts w:ascii="Arial" w:hAnsi="Arial" w:cs="Arial"/>
              </w:rPr>
              <w:t>Tel. 41 40 04 (ured)</w:t>
            </w:r>
          </w:p>
          <w:p>
            <w:pPr>
              <w:pStyle w:val="15"/>
              <w:ind w:left="0"/>
              <w:rPr>
                <w:rFonts w:ascii="Arial" w:hAnsi="Arial" w:cs="Arial"/>
              </w:rPr>
            </w:pPr>
            <w:r>
              <w:rPr>
                <w:rFonts w:ascii="Arial" w:hAnsi="Arial" w:cs="Arial"/>
              </w:rPr>
              <w:t>mob.099/219-9732</w:t>
            </w:r>
          </w:p>
        </w:tc>
      </w:tr>
    </w:tbl>
    <w:p>
      <w:pPr>
        <w:pStyle w:val="15"/>
        <w:rPr>
          <w:rFonts w:ascii="Arial" w:hAnsi="Arial" w:cs="Arial"/>
        </w:rPr>
      </w:pPr>
      <w:r>
        <w:rPr>
          <w:rFonts w:ascii="Arial" w:hAnsi="Arial" w:cs="Arial"/>
        </w:rPr>
        <w:t xml:space="preserve"> </w:t>
      </w:r>
    </w:p>
    <w:p>
      <w:pPr>
        <w:pStyle w:val="15"/>
        <w:ind w:left="0"/>
        <w:rPr>
          <w:rFonts w:ascii="Arial" w:hAnsi="Arial" w:cs="Arial"/>
          <w:b/>
        </w:rPr>
      </w:pPr>
      <w:r>
        <w:rPr>
          <w:rFonts w:ascii="Arial" w:hAnsi="Arial" w:cs="Arial"/>
          <w:b/>
          <w:lang w:val="en-US"/>
        </w:rPr>
        <w:t xml:space="preserve">3.6.1 </w:t>
      </w:r>
      <w:r>
        <w:rPr>
          <w:rFonts w:ascii="Arial" w:hAnsi="Arial" w:cs="Arial"/>
          <w:b/>
        </w:rPr>
        <w:t>Uključivanje službe za pružanje prve medicinske pomoći u akciju gašenja požara</w:t>
      </w:r>
    </w:p>
    <w:p>
      <w:pPr>
        <w:pStyle w:val="15"/>
        <w:ind w:left="0" w:firstLine="700"/>
        <w:jc w:val="both"/>
        <w:rPr>
          <w:rFonts w:ascii="Arial" w:hAnsi="Arial" w:cs="Arial"/>
        </w:rPr>
      </w:pPr>
      <w:r>
        <w:rPr>
          <w:rFonts w:ascii="Arial" w:hAnsi="Arial" w:cs="Arial"/>
        </w:rPr>
        <w:t>Ako u požaru ima nesretnih slučajeva ili ako se uslijed velikog požara očekuju povrede, potrebno je uključiti ekipu za prvu medicinsku pomoć. Ekipu prve medicinske pomoći osigurava Dom zdravlja Dubrovnik.</w:t>
      </w:r>
    </w:p>
    <w:p>
      <w:pPr>
        <w:pStyle w:val="15"/>
        <w:rPr>
          <w:rFonts w:ascii="Arial" w:hAnsi="Arial" w:cs="Arial"/>
        </w:rPr>
      </w:pPr>
      <w:r>
        <w:rPr>
          <w:rFonts w:ascii="Arial" w:hAnsi="Arial" w:cs="Arial"/>
        </w:rPr>
        <w:t>Ekipu sačinjava liječnik, medicinski tehničar i vozač sa sanitetskim vozilom.</w:t>
      </w:r>
    </w:p>
    <w:p>
      <w:pPr>
        <w:pStyle w:val="13"/>
        <w:spacing w:after="0" w:line="240" w:lineRule="auto"/>
        <w:jc w:val="right"/>
        <w:rPr>
          <w:rFonts w:ascii="Arial" w:hAnsi="Arial" w:cs="Arial"/>
        </w:rPr>
      </w:pPr>
      <w:r>
        <w:rPr>
          <w:rFonts w:ascii="Arial" w:hAnsi="Arial" w:cs="Arial"/>
        </w:rPr>
        <w:t>.</w:t>
      </w:r>
    </w:p>
    <w:tbl>
      <w:tblPr>
        <w:tblStyle w:val="35"/>
        <w:tblW w:w="8699" w:type="dxa"/>
        <w:tblInd w:w="108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78"/>
        <w:gridCol w:w="43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30" w:hRule="atLeast"/>
        </w:trPr>
        <w:tc>
          <w:tcPr>
            <w:tcW w:w="4378" w:type="dxa"/>
          </w:tcPr>
          <w:p>
            <w:pPr>
              <w:pStyle w:val="15"/>
              <w:ind w:left="0"/>
              <w:rPr>
                <w:rFonts w:ascii="Arial" w:hAnsi="Arial" w:cs="Arial"/>
              </w:rPr>
            </w:pPr>
          </w:p>
          <w:p>
            <w:pPr>
              <w:pStyle w:val="15"/>
              <w:ind w:left="0"/>
              <w:rPr>
                <w:rFonts w:ascii="Arial" w:hAnsi="Arial" w:cs="Arial"/>
              </w:rPr>
            </w:pPr>
            <w:r>
              <w:rPr>
                <w:rFonts w:ascii="Arial" w:hAnsi="Arial" w:cs="Arial"/>
              </w:rPr>
              <w:t xml:space="preserve">Hitna medicinska pomoć </w:t>
            </w:r>
          </w:p>
        </w:tc>
        <w:tc>
          <w:tcPr>
            <w:tcW w:w="4321" w:type="dxa"/>
          </w:tcPr>
          <w:p>
            <w:pPr>
              <w:pStyle w:val="15"/>
              <w:ind w:left="0"/>
              <w:rPr>
                <w:rFonts w:ascii="Arial" w:hAnsi="Arial" w:cs="Arial"/>
              </w:rPr>
            </w:pPr>
            <w:r>
              <w:rPr>
                <w:rFonts w:ascii="Arial" w:hAnsi="Arial" w:cs="Arial"/>
              </w:rPr>
              <w:t xml:space="preserve">                      </w:t>
            </w:r>
          </w:p>
          <w:p>
            <w:pPr>
              <w:pStyle w:val="15"/>
              <w:ind w:left="0"/>
              <w:rPr>
                <w:rFonts w:ascii="Arial" w:hAnsi="Arial" w:cs="Arial"/>
              </w:rPr>
            </w:pPr>
            <w:r>
              <w:rPr>
                <w:rFonts w:ascii="Arial" w:hAnsi="Arial" w:cs="Arial"/>
              </w:rPr>
              <w:t xml:space="preserve"> Tel:194</w:t>
            </w:r>
          </w:p>
        </w:tc>
      </w:tr>
    </w:tbl>
    <w:p>
      <w:pPr>
        <w:pStyle w:val="15"/>
        <w:ind w:left="0" w:firstLine="700"/>
        <w:rPr>
          <w:rFonts w:ascii="Arial" w:hAnsi="Arial" w:cs="Arial"/>
          <w:b/>
        </w:rPr>
      </w:pPr>
    </w:p>
    <w:p>
      <w:pPr>
        <w:pStyle w:val="15"/>
        <w:ind w:left="0"/>
        <w:rPr>
          <w:rFonts w:ascii="Arial" w:hAnsi="Arial" w:cs="Arial"/>
          <w:b/>
        </w:rPr>
      </w:pPr>
      <w:r>
        <w:rPr>
          <w:rFonts w:ascii="Arial" w:hAnsi="Arial" w:cs="Arial"/>
          <w:b/>
          <w:lang w:val="en-US"/>
        </w:rPr>
        <w:t xml:space="preserve">3.6.2 </w:t>
      </w:r>
      <w:r>
        <w:rPr>
          <w:rFonts w:ascii="Arial" w:hAnsi="Arial" w:cs="Arial"/>
          <w:b/>
        </w:rPr>
        <w:t>Uključivanje poduzeća, te odgovorne osobe za opskrbu hranom i vodom u akcij</w:t>
      </w:r>
      <w:r>
        <w:rPr>
          <w:rFonts w:ascii="Arial" w:hAnsi="Arial" w:cs="Arial"/>
          <w:b/>
          <w:lang w:val="en-US"/>
        </w:rPr>
        <w:t xml:space="preserve">i </w:t>
      </w:r>
      <w:r>
        <w:rPr>
          <w:rFonts w:ascii="Arial" w:hAnsi="Arial" w:cs="Arial"/>
          <w:b/>
        </w:rPr>
        <w:t>gašenja požara.</w:t>
      </w:r>
    </w:p>
    <w:p>
      <w:pPr>
        <w:pStyle w:val="15"/>
        <w:ind w:left="0" w:firstLine="700"/>
        <w:jc w:val="both"/>
        <w:rPr>
          <w:rFonts w:ascii="Arial" w:hAnsi="Arial" w:cs="Arial"/>
        </w:rPr>
      </w:pPr>
      <w:r>
        <w:rPr>
          <w:rFonts w:ascii="Arial" w:hAnsi="Arial" w:cs="Arial"/>
        </w:rPr>
        <w:t xml:space="preserve">Opskrbu hranom i vodom vršit će poduzeća koja će odrediti u konkretnom slučaju Stožer </w:t>
      </w:r>
      <w:r>
        <w:rPr>
          <w:rFonts w:ascii="Arial" w:hAnsi="Arial" w:cs="Arial"/>
          <w:lang w:val="en-US"/>
        </w:rPr>
        <w:t>c</w:t>
      </w:r>
      <w:r>
        <w:rPr>
          <w:rFonts w:ascii="Arial" w:hAnsi="Arial" w:cs="Arial"/>
        </w:rPr>
        <w:t>ivilne zaštite Grada Dubrovnika.</w:t>
      </w:r>
    </w:p>
    <w:p>
      <w:pPr>
        <w:pStyle w:val="15"/>
        <w:jc w:val="both"/>
        <w:rPr>
          <w:rFonts w:ascii="Arial" w:hAnsi="Arial" w:cs="Arial"/>
        </w:rPr>
      </w:pPr>
      <w:r>
        <w:rPr>
          <w:rFonts w:ascii="Arial" w:hAnsi="Arial" w:cs="Arial"/>
        </w:rPr>
        <w:t>Preuzimanje i dopremu hrane i vode vršiti će vatrogasne postrojbe vlastitim vozilima.</w:t>
      </w:r>
    </w:p>
    <w:p>
      <w:pPr>
        <w:pStyle w:val="15"/>
        <w:ind w:left="0" w:firstLine="700"/>
        <w:rPr>
          <w:rFonts w:ascii="Arial" w:hAnsi="Arial" w:cs="Arial"/>
          <w:b/>
        </w:rPr>
      </w:pPr>
      <w:r>
        <w:rPr>
          <w:rFonts w:ascii="Arial" w:hAnsi="Arial" w:cs="Arial"/>
          <w:b/>
        </w:rPr>
        <w:t>Način zamjene vatrogasne postrojbe novim postrojbama na gašenju požara</w:t>
      </w:r>
    </w:p>
    <w:p>
      <w:pPr>
        <w:pStyle w:val="15"/>
        <w:ind w:left="0" w:firstLine="700"/>
        <w:rPr>
          <w:rFonts w:ascii="Arial" w:hAnsi="Arial" w:cs="Arial"/>
        </w:rPr>
      </w:pPr>
      <w:r>
        <w:rPr>
          <w:rFonts w:ascii="Arial" w:hAnsi="Arial" w:cs="Arial"/>
        </w:rPr>
        <w:t xml:space="preserve"> Zamjena vatrogasnih postrojbi obavljat će se sukladno točci 1. ovog Plana s tim da se prvo podižu vatrogasci sa područja odgovornosti a kod većih požara otvorenog prostora ili velikih ekoloških akcidenata podizati vatrogasce sa vozilima iz pojedinih postrojbi DVD-a koji su najbliži događaju. Ako se i nakon tog ukaže potreba za dodatnim ljudstvom i tehnikom tada podizati vatrogasne postrojbe sa ostalog područja Grada Dubrovnika. Operativni dežurni mora imati plan narastanja vatrogasnih snaga za veće događaje po područjima odgovornosti koji treba sadržavati redoslijed podizanja i stavljanja u pripravnost pojedinih vatrogasnih postrojbi na području Grada Dubrovnika.</w:t>
      </w:r>
    </w:p>
    <w:p>
      <w:pPr>
        <w:pStyle w:val="15"/>
        <w:ind w:left="900" w:hanging="540"/>
        <w:jc w:val="both"/>
        <w:rPr>
          <w:rFonts w:ascii="Arial" w:hAnsi="Arial" w:cs="Arial"/>
        </w:rPr>
      </w:pPr>
      <w:r>
        <w:rPr>
          <w:rFonts w:ascii="Arial" w:hAnsi="Arial" w:cs="Arial"/>
        </w:rPr>
        <w:t xml:space="preserve"> </w:t>
      </w:r>
    </w:p>
    <w:p>
      <w:pPr>
        <w:pStyle w:val="15"/>
        <w:ind w:left="360" w:firstLine="696"/>
        <w:jc w:val="both"/>
        <w:rPr>
          <w:rFonts w:ascii="Arial" w:hAnsi="Arial" w:cs="Arial"/>
        </w:rPr>
      </w:pPr>
      <w:r>
        <w:rPr>
          <w:rFonts w:ascii="Arial" w:hAnsi="Arial" w:cs="Arial"/>
        </w:rPr>
        <w:t>Kod dugotrajnih požara na otvorenom prostoru potrebno je dio snaga koje su sudjelovale u gašenju povući nakon 8 sati neprekidnog gašenja te ih zamijeniti novim. Zamjena vatrogasnih postrojbi vršiti će se dovoženjem svježih snaga iz  pričuve. Dio snaga koje su učestvovale u gašenju biti će povućeno na odmor na temelju procjene i odluke voditelja akcije gašenja.</w:t>
      </w:r>
    </w:p>
    <w:p>
      <w:pPr>
        <w:pStyle w:val="15"/>
        <w:ind w:left="0" w:firstLine="1027" w:firstLineChars="467"/>
        <w:jc w:val="both"/>
        <w:rPr>
          <w:rFonts w:ascii="Arial" w:hAnsi="Arial" w:cs="Arial"/>
        </w:rPr>
      </w:pPr>
      <w:r>
        <w:rPr>
          <w:rFonts w:ascii="Arial" w:hAnsi="Arial" w:cs="Arial"/>
        </w:rPr>
        <w:t xml:space="preserve"> Dovođenje svježih i izvlačenje snaga na odmor, izvršit će se vlastitim sredstvima postrojbi.</w:t>
      </w:r>
    </w:p>
    <w:p>
      <w:pPr>
        <w:pStyle w:val="15"/>
        <w:ind w:left="0"/>
        <w:rPr>
          <w:rFonts w:ascii="Arial" w:hAnsi="Arial" w:cs="Arial"/>
          <w:b/>
        </w:rPr>
      </w:pPr>
      <w:r>
        <w:rPr>
          <w:rFonts w:ascii="Arial" w:hAnsi="Arial" w:cs="Arial"/>
          <w:b/>
          <w:lang w:val="en-US"/>
        </w:rPr>
        <w:t xml:space="preserve">3.6.3 </w:t>
      </w:r>
      <w:r>
        <w:rPr>
          <w:rFonts w:ascii="Arial" w:hAnsi="Arial" w:cs="Arial"/>
          <w:b/>
        </w:rPr>
        <w:t>Način uključivanja lučke kapetanije</w:t>
      </w:r>
    </w:p>
    <w:tbl>
      <w:tblPr>
        <w:tblStyle w:val="35"/>
        <w:tblW w:w="9059" w:type="dxa"/>
        <w:tblInd w:w="72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36"/>
        <w:gridCol w:w="45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536" w:type="dxa"/>
          </w:tcPr>
          <w:p>
            <w:pPr>
              <w:pStyle w:val="15"/>
              <w:ind w:left="0"/>
              <w:rPr>
                <w:rFonts w:ascii="Arial" w:hAnsi="Arial" w:cs="Arial"/>
              </w:rPr>
            </w:pPr>
          </w:p>
          <w:p>
            <w:pPr>
              <w:pStyle w:val="15"/>
              <w:ind w:left="0"/>
              <w:rPr>
                <w:rFonts w:ascii="Arial" w:hAnsi="Arial" w:cs="Arial"/>
              </w:rPr>
            </w:pPr>
            <w:r>
              <w:rPr>
                <w:rFonts w:ascii="Arial" w:hAnsi="Arial" w:cs="Arial"/>
              </w:rPr>
              <w:t xml:space="preserve">Lučki kapetan: </w:t>
            </w:r>
          </w:p>
          <w:p>
            <w:pPr>
              <w:pStyle w:val="15"/>
              <w:ind w:left="0"/>
              <w:rPr>
                <w:rFonts w:ascii="Arial" w:hAnsi="Arial" w:cs="Arial"/>
              </w:rPr>
            </w:pPr>
          </w:p>
        </w:tc>
        <w:tc>
          <w:tcPr>
            <w:tcW w:w="4523" w:type="dxa"/>
          </w:tcPr>
          <w:p>
            <w:pPr>
              <w:pStyle w:val="15"/>
              <w:ind w:left="0"/>
              <w:rPr>
                <w:rFonts w:ascii="Arial" w:hAnsi="Arial" w:cs="Arial"/>
              </w:rPr>
            </w:pPr>
          </w:p>
          <w:p>
            <w:pPr>
              <w:pStyle w:val="15"/>
              <w:ind w:left="0"/>
              <w:rPr>
                <w:rFonts w:ascii="Arial" w:hAnsi="Arial" w:cs="Arial"/>
              </w:rPr>
            </w:pPr>
            <w:r>
              <w:rPr>
                <w:rFonts w:ascii="Arial" w:hAnsi="Arial" w:cs="Arial"/>
              </w:rPr>
              <w:t>098/867-482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536" w:type="dxa"/>
          </w:tcPr>
          <w:p>
            <w:pPr>
              <w:pStyle w:val="15"/>
              <w:ind w:left="0"/>
              <w:rPr>
                <w:rFonts w:ascii="Arial" w:hAnsi="Arial" w:cs="Arial"/>
              </w:rPr>
            </w:pPr>
          </w:p>
          <w:p>
            <w:pPr>
              <w:pStyle w:val="15"/>
              <w:ind w:left="0"/>
              <w:rPr>
                <w:rFonts w:ascii="Arial" w:hAnsi="Arial" w:cs="Arial"/>
              </w:rPr>
            </w:pPr>
            <w:r>
              <w:rPr>
                <w:rFonts w:ascii="Arial" w:hAnsi="Arial" w:cs="Arial"/>
              </w:rPr>
              <w:t xml:space="preserve">Šef sigurnosti plovidbe. </w:t>
            </w:r>
          </w:p>
          <w:p>
            <w:pPr>
              <w:pStyle w:val="15"/>
              <w:ind w:left="0"/>
              <w:rPr>
                <w:rFonts w:ascii="Arial" w:hAnsi="Arial" w:cs="Arial"/>
              </w:rPr>
            </w:pPr>
          </w:p>
        </w:tc>
        <w:tc>
          <w:tcPr>
            <w:tcW w:w="4523" w:type="dxa"/>
          </w:tcPr>
          <w:p>
            <w:pPr>
              <w:pStyle w:val="15"/>
              <w:ind w:left="0"/>
              <w:rPr>
                <w:rFonts w:ascii="Arial" w:hAnsi="Arial" w:cs="Arial"/>
              </w:rPr>
            </w:pPr>
          </w:p>
          <w:p>
            <w:pPr>
              <w:pStyle w:val="15"/>
              <w:ind w:left="0"/>
              <w:rPr>
                <w:rFonts w:ascii="Arial" w:hAnsi="Arial" w:cs="Arial"/>
              </w:rPr>
            </w:pPr>
            <w:r>
              <w:rPr>
                <w:rFonts w:ascii="Arial" w:hAnsi="Arial" w:cs="Arial"/>
              </w:rPr>
              <w:t>098/251-773</w:t>
            </w:r>
          </w:p>
          <w:p>
            <w:pPr>
              <w:pStyle w:val="15"/>
              <w:ind w:left="0"/>
              <w:rPr>
                <w:rFonts w:ascii="Arial" w:hAnsi="Arial" w:cs="Arial"/>
              </w:rPr>
            </w:pPr>
            <w:r>
              <w:rPr>
                <w:rFonts w:ascii="Arial" w:hAnsi="Arial" w:cs="Arial"/>
              </w:rPr>
              <w:t>Tel</w:t>
            </w:r>
            <w:r>
              <w:rPr>
                <w:rFonts w:ascii="Arial" w:hAnsi="Arial" w:cs="Arial"/>
                <w:lang w:val="en-US"/>
              </w:rPr>
              <w:t>efon kućni</w:t>
            </w:r>
            <w:r>
              <w:rPr>
                <w:rFonts w:ascii="Arial" w:hAnsi="Arial" w:cs="Arial"/>
              </w:rPr>
              <w:t xml:space="preserve">  42 60 88</w:t>
            </w:r>
          </w:p>
        </w:tc>
      </w:tr>
    </w:tbl>
    <w:p>
      <w:pPr>
        <w:pStyle w:val="15"/>
        <w:rPr>
          <w:rFonts w:ascii="Arial" w:hAnsi="Arial" w:cs="Arial"/>
        </w:rPr>
      </w:pPr>
      <w:r>
        <w:rPr>
          <w:rFonts w:ascii="Arial" w:hAnsi="Arial" w:cs="Arial"/>
        </w:rPr>
        <w:t xml:space="preserve">      </w:t>
      </w:r>
    </w:p>
    <w:p>
      <w:pPr>
        <w:pStyle w:val="15"/>
        <w:ind w:left="0"/>
        <w:rPr>
          <w:rFonts w:ascii="Arial" w:hAnsi="Arial" w:cs="Arial"/>
          <w:b/>
        </w:rPr>
      </w:pPr>
      <w:r>
        <w:rPr>
          <w:rFonts w:ascii="Arial" w:hAnsi="Arial" w:cs="Arial"/>
          <w:b/>
          <w:lang w:val="en-US"/>
        </w:rPr>
        <w:t xml:space="preserve">3.6.4 </w:t>
      </w:r>
      <w:r>
        <w:rPr>
          <w:rFonts w:ascii="Arial" w:hAnsi="Arial" w:cs="Arial"/>
          <w:b/>
        </w:rPr>
        <w:t>Način uključivanja Hrvatske vojske na gašenju požara</w:t>
      </w:r>
    </w:p>
    <w:p>
      <w:pPr>
        <w:pStyle w:val="15"/>
        <w:ind w:left="0"/>
        <w:jc w:val="both"/>
        <w:rPr>
          <w:rFonts w:ascii="Arial" w:hAnsi="Arial" w:cs="Arial"/>
        </w:rPr>
      </w:pPr>
      <w:r>
        <w:rPr>
          <w:rFonts w:ascii="Arial" w:hAnsi="Arial" w:cs="Arial"/>
        </w:rPr>
        <w:t>Uključivanje Hrvatske vojske u akciju gašenja požara vršiti će se po planu i na zahtjev Vatrogasnog zapovjednika Vatrogasne zajednice Dubrovnika.</w:t>
      </w:r>
    </w:p>
    <w:p>
      <w:pPr>
        <w:pStyle w:val="15"/>
        <w:ind w:left="0"/>
        <w:rPr>
          <w:rFonts w:ascii="Arial" w:hAnsi="Arial" w:cs="Arial"/>
          <w:b/>
        </w:rPr>
      </w:pPr>
      <w:r>
        <w:rPr>
          <w:rFonts w:ascii="Arial" w:hAnsi="Arial" w:cs="Arial"/>
          <w:b/>
          <w:lang w:val="en-US"/>
        </w:rPr>
        <w:t xml:space="preserve">3.7  </w:t>
      </w:r>
      <w:r>
        <w:rPr>
          <w:rFonts w:ascii="Arial" w:hAnsi="Arial" w:cs="Arial"/>
          <w:b/>
        </w:rPr>
        <w:t>Slučajevi kada se o nastalom požaru obavješćuju gradski čelnici</w:t>
      </w:r>
    </w:p>
    <w:p>
      <w:pPr>
        <w:pStyle w:val="15"/>
        <w:ind w:left="0" w:firstLine="700"/>
        <w:jc w:val="both"/>
        <w:rPr>
          <w:rFonts w:ascii="Arial" w:hAnsi="Arial" w:cs="Arial"/>
        </w:rPr>
      </w:pPr>
      <w:r>
        <w:rPr>
          <w:rFonts w:ascii="Arial" w:hAnsi="Arial" w:cs="Arial"/>
        </w:rPr>
        <w:t>Obavješćivanje i upoznavanje izvršiti će se u slučajevima kada nastane požar širih razmjera na objektu (stambeni, industrijski, i dr.) ili kad požar otvorenog prostora poprimi veće razmjere u požarnoj zoni odnosno kad se pojavi na posebno zaštićenim područjima.</w:t>
      </w:r>
    </w:p>
    <w:p>
      <w:pPr>
        <w:pStyle w:val="15"/>
        <w:ind w:left="0" w:firstLine="700"/>
        <w:jc w:val="both"/>
        <w:rPr>
          <w:rFonts w:ascii="Arial" w:hAnsi="Arial" w:cs="Arial"/>
        </w:rPr>
      </w:pPr>
      <w:r>
        <w:rPr>
          <w:rFonts w:ascii="Arial" w:hAnsi="Arial" w:cs="Arial"/>
        </w:rPr>
        <w:t>Obavješćivanje i upoznavanje sa situacijom vršiti će zapovjednik JVP Dubrovački vatrogasci a kada su angažirane snage sa dva i više područja odgovornosti Vatrogasni zapovjednik vatrogasne zajednice Dubrovnik ili osoba koju on za to ovlasti.</w:t>
      </w:r>
    </w:p>
    <w:p>
      <w:pPr>
        <w:pStyle w:val="15"/>
        <w:ind w:left="900" w:hanging="540"/>
        <w:rPr>
          <w:rFonts w:ascii="Arial" w:hAnsi="Arial" w:cs="Arial"/>
        </w:rPr>
      </w:pPr>
      <w:r>
        <w:rPr>
          <w:rFonts w:ascii="Arial" w:hAnsi="Arial" w:cs="Arial"/>
        </w:rPr>
        <w:t xml:space="preserve">Obavješćivanje i upoznavanje obaviti po sljedećem redu:                                                                  </w:t>
      </w:r>
    </w:p>
    <w:tbl>
      <w:tblPr>
        <w:tblStyle w:val="35"/>
        <w:tblW w:w="7279" w:type="dxa"/>
        <w:tblInd w:w="72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283"/>
        <w:gridCol w:w="2036"/>
        <w:gridCol w:w="21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28" w:type="dxa"/>
          </w:tcPr>
          <w:p>
            <w:pPr>
              <w:pStyle w:val="15"/>
              <w:ind w:left="0"/>
              <w:rPr>
                <w:rFonts w:ascii="Arial" w:hAnsi="Arial" w:cs="Arial"/>
              </w:rPr>
            </w:pPr>
            <w:r>
              <w:rPr>
                <w:rFonts w:ascii="Arial" w:hAnsi="Arial" w:cs="Arial"/>
              </w:rPr>
              <w:t>Red. Br.</w:t>
            </w:r>
          </w:p>
        </w:tc>
        <w:tc>
          <w:tcPr>
            <w:tcW w:w="2283" w:type="dxa"/>
          </w:tcPr>
          <w:p>
            <w:pPr>
              <w:pStyle w:val="15"/>
              <w:ind w:left="0"/>
              <w:rPr>
                <w:rFonts w:ascii="Arial" w:hAnsi="Arial" w:cs="Arial"/>
              </w:rPr>
            </w:pPr>
            <w:r>
              <w:rPr>
                <w:rFonts w:ascii="Arial" w:hAnsi="Arial" w:cs="Arial"/>
              </w:rPr>
              <w:t xml:space="preserve">Funkcija </w:t>
            </w:r>
          </w:p>
        </w:tc>
        <w:tc>
          <w:tcPr>
            <w:tcW w:w="2036" w:type="dxa"/>
          </w:tcPr>
          <w:p>
            <w:pPr>
              <w:pStyle w:val="15"/>
              <w:ind w:left="0"/>
              <w:rPr>
                <w:rFonts w:ascii="Arial" w:hAnsi="Arial" w:cs="Arial"/>
              </w:rPr>
            </w:pPr>
            <w:r>
              <w:rPr>
                <w:rFonts w:ascii="Arial" w:hAnsi="Arial" w:cs="Arial"/>
              </w:rPr>
              <w:t>Ime i prezime</w:t>
            </w:r>
          </w:p>
        </w:tc>
        <w:tc>
          <w:tcPr>
            <w:tcW w:w="2132" w:type="dxa"/>
          </w:tcPr>
          <w:p>
            <w:pPr>
              <w:pStyle w:val="15"/>
              <w:ind w:left="0"/>
              <w:rPr>
                <w:rFonts w:ascii="Arial" w:hAnsi="Arial" w:cs="Arial"/>
              </w:rPr>
            </w:pPr>
            <w:r>
              <w:rPr>
                <w:rFonts w:ascii="Arial" w:hAnsi="Arial" w:cs="Arial"/>
              </w:rPr>
              <w:t>Telefon</w:t>
            </w:r>
          </w:p>
          <w:p>
            <w:pPr>
              <w:pStyle w:val="15"/>
              <w:ind w:left="0"/>
              <w:rPr>
                <w:rFonts w:ascii="Arial" w:hAnsi="Arial" w:cs="Arial"/>
              </w:rPr>
            </w:pPr>
            <w:r>
              <w:rPr>
                <w:rFonts w:ascii="Arial" w:hAnsi="Arial" w:cs="Arial"/>
              </w:rPr>
              <w:t>Stan/ posao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28" w:type="dxa"/>
          </w:tcPr>
          <w:p>
            <w:pPr>
              <w:pStyle w:val="15"/>
              <w:ind w:left="0"/>
              <w:rPr>
                <w:rFonts w:ascii="Arial" w:hAnsi="Arial" w:cs="Arial"/>
              </w:rPr>
            </w:pPr>
            <w:r>
              <w:rPr>
                <w:rFonts w:ascii="Arial" w:hAnsi="Arial" w:cs="Arial"/>
              </w:rPr>
              <w:t>1.</w:t>
            </w:r>
          </w:p>
        </w:tc>
        <w:tc>
          <w:tcPr>
            <w:tcW w:w="2283" w:type="dxa"/>
          </w:tcPr>
          <w:p>
            <w:pPr>
              <w:pStyle w:val="15"/>
              <w:ind w:left="0"/>
              <w:rPr>
                <w:rFonts w:ascii="Arial" w:hAnsi="Arial" w:cs="Arial"/>
              </w:rPr>
            </w:pPr>
            <w:r>
              <w:rPr>
                <w:rFonts w:ascii="Arial" w:hAnsi="Arial" w:cs="Arial"/>
              </w:rPr>
              <w:t>Gradonačelnik</w:t>
            </w:r>
          </w:p>
        </w:tc>
        <w:tc>
          <w:tcPr>
            <w:tcW w:w="2036" w:type="dxa"/>
          </w:tcPr>
          <w:p>
            <w:pPr>
              <w:pStyle w:val="15"/>
              <w:ind w:left="0"/>
              <w:rPr>
                <w:rFonts w:ascii="Arial" w:hAnsi="Arial" w:cs="Arial"/>
              </w:rPr>
            </w:pPr>
          </w:p>
        </w:tc>
        <w:tc>
          <w:tcPr>
            <w:tcW w:w="2132" w:type="dxa"/>
          </w:tcPr>
          <w:p>
            <w:pPr>
              <w:pStyle w:val="15"/>
              <w:ind w:left="0"/>
              <w:rPr>
                <w:rFonts w:ascii="Arial" w:hAnsi="Arial" w:cs="Arial"/>
              </w:rPr>
            </w:pPr>
            <w:r>
              <w:rPr>
                <w:rFonts w:ascii="Arial" w:hAnsi="Arial" w:cs="Arial"/>
              </w:rPr>
              <w:t>099/730-2396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28" w:type="dxa"/>
          </w:tcPr>
          <w:p>
            <w:pPr>
              <w:pStyle w:val="15"/>
              <w:ind w:left="0"/>
              <w:rPr>
                <w:rFonts w:ascii="Arial" w:hAnsi="Arial" w:cs="Arial"/>
              </w:rPr>
            </w:pPr>
            <w:r>
              <w:rPr>
                <w:rFonts w:ascii="Arial" w:hAnsi="Arial" w:cs="Arial"/>
              </w:rPr>
              <w:t>2.</w:t>
            </w:r>
          </w:p>
        </w:tc>
        <w:tc>
          <w:tcPr>
            <w:tcW w:w="2283" w:type="dxa"/>
          </w:tcPr>
          <w:p>
            <w:pPr>
              <w:pStyle w:val="15"/>
              <w:ind w:left="0"/>
              <w:rPr>
                <w:rFonts w:ascii="Arial" w:hAnsi="Arial" w:cs="Arial"/>
              </w:rPr>
            </w:pPr>
            <w:r>
              <w:rPr>
                <w:rFonts w:ascii="Arial" w:hAnsi="Arial" w:cs="Arial"/>
              </w:rPr>
              <w:t>Dogradonačelnica</w:t>
            </w:r>
          </w:p>
        </w:tc>
        <w:tc>
          <w:tcPr>
            <w:tcW w:w="2036" w:type="dxa"/>
          </w:tcPr>
          <w:p>
            <w:pPr>
              <w:pStyle w:val="15"/>
              <w:ind w:left="0"/>
              <w:rPr>
                <w:rFonts w:ascii="Arial" w:hAnsi="Arial" w:cs="Arial"/>
              </w:rPr>
            </w:pPr>
          </w:p>
        </w:tc>
        <w:tc>
          <w:tcPr>
            <w:tcW w:w="2132" w:type="dxa"/>
          </w:tcPr>
          <w:p>
            <w:pPr>
              <w:pStyle w:val="15"/>
              <w:ind w:left="0"/>
              <w:rPr>
                <w:rFonts w:ascii="Arial" w:hAnsi="Arial" w:cs="Aria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28" w:type="dxa"/>
          </w:tcPr>
          <w:p>
            <w:pPr>
              <w:pStyle w:val="15"/>
              <w:ind w:left="0"/>
              <w:rPr>
                <w:rFonts w:ascii="Arial" w:hAnsi="Arial" w:cs="Arial"/>
              </w:rPr>
            </w:pPr>
            <w:r>
              <w:rPr>
                <w:rFonts w:ascii="Arial" w:hAnsi="Arial" w:cs="Arial"/>
              </w:rPr>
              <w:t>3.</w:t>
            </w:r>
          </w:p>
        </w:tc>
        <w:tc>
          <w:tcPr>
            <w:tcW w:w="2283" w:type="dxa"/>
          </w:tcPr>
          <w:p>
            <w:pPr>
              <w:pStyle w:val="15"/>
              <w:ind w:left="0"/>
              <w:rPr>
                <w:rFonts w:ascii="Arial" w:hAnsi="Arial" w:cs="Arial"/>
                <w:lang w:val="en-US"/>
              </w:rPr>
            </w:pPr>
            <w:r>
              <w:rPr>
                <w:rFonts w:ascii="Arial" w:hAnsi="Arial" w:cs="Arial"/>
              </w:rPr>
              <w:t>Dogradonačelni</w:t>
            </w:r>
            <w:r>
              <w:rPr>
                <w:rFonts w:ascii="Arial" w:hAnsi="Arial" w:cs="Arial"/>
                <w:lang w:val="en-US"/>
              </w:rPr>
              <w:t>ca</w:t>
            </w:r>
          </w:p>
        </w:tc>
        <w:tc>
          <w:tcPr>
            <w:tcW w:w="2036" w:type="dxa"/>
          </w:tcPr>
          <w:p>
            <w:pPr>
              <w:pStyle w:val="15"/>
              <w:ind w:left="0"/>
              <w:rPr>
                <w:rFonts w:ascii="Arial" w:hAnsi="Arial" w:cs="Arial"/>
              </w:rPr>
            </w:pPr>
          </w:p>
        </w:tc>
        <w:tc>
          <w:tcPr>
            <w:tcW w:w="2132" w:type="dxa"/>
          </w:tcPr>
          <w:p>
            <w:pPr>
              <w:pStyle w:val="15"/>
              <w:ind w:left="0"/>
              <w:rPr>
                <w:rFonts w:ascii="Arial" w:hAnsi="Arial" w:cs="Arial"/>
              </w:rPr>
            </w:pPr>
            <w:r>
              <w:rPr>
                <w:rFonts w:ascii="Arial" w:hAnsi="Arial" w:cs="Arial"/>
              </w:rPr>
              <w:t xml:space="preserve"> 099/242-3735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28" w:type="dxa"/>
          </w:tcPr>
          <w:p>
            <w:pPr>
              <w:pStyle w:val="15"/>
              <w:ind w:left="0"/>
              <w:rPr>
                <w:rFonts w:ascii="Arial" w:hAnsi="Arial" w:cs="Arial"/>
              </w:rPr>
            </w:pPr>
            <w:r>
              <w:rPr>
                <w:rFonts w:ascii="Arial" w:hAnsi="Arial" w:cs="Arial"/>
              </w:rPr>
              <w:t>4.</w:t>
            </w:r>
          </w:p>
        </w:tc>
        <w:tc>
          <w:tcPr>
            <w:tcW w:w="2283" w:type="dxa"/>
          </w:tcPr>
          <w:p>
            <w:pPr>
              <w:pStyle w:val="15"/>
              <w:ind w:left="0"/>
              <w:rPr>
                <w:rFonts w:ascii="Arial" w:hAnsi="Arial" w:cs="Arial"/>
              </w:rPr>
            </w:pPr>
            <w:r>
              <w:rPr>
                <w:rFonts w:ascii="Arial" w:hAnsi="Arial" w:cs="Arial"/>
              </w:rPr>
              <w:t>Pročelnik</w:t>
            </w:r>
          </w:p>
        </w:tc>
        <w:tc>
          <w:tcPr>
            <w:tcW w:w="2036" w:type="dxa"/>
          </w:tcPr>
          <w:p>
            <w:pPr>
              <w:pStyle w:val="15"/>
              <w:ind w:left="0"/>
              <w:rPr>
                <w:rFonts w:ascii="Arial" w:hAnsi="Arial" w:cs="Arial"/>
              </w:rPr>
            </w:pPr>
          </w:p>
        </w:tc>
        <w:tc>
          <w:tcPr>
            <w:tcW w:w="2132" w:type="dxa"/>
          </w:tcPr>
          <w:p>
            <w:pPr>
              <w:pStyle w:val="15"/>
              <w:ind w:left="0"/>
              <w:rPr>
                <w:rFonts w:ascii="Arial" w:hAnsi="Arial" w:cs="Arial"/>
              </w:rPr>
            </w:pPr>
            <w:r>
              <w:rPr>
                <w:rFonts w:ascii="Arial" w:hAnsi="Arial" w:cs="Arial"/>
              </w:rPr>
              <w:t>091/232-3399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28" w:type="dxa"/>
          </w:tcPr>
          <w:p>
            <w:pPr>
              <w:pStyle w:val="15"/>
              <w:ind w:left="0"/>
              <w:rPr>
                <w:rFonts w:ascii="Arial" w:hAnsi="Arial" w:cs="Arial"/>
              </w:rPr>
            </w:pPr>
            <w:r>
              <w:rPr>
                <w:rFonts w:ascii="Arial" w:hAnsi="Arial" w:cs="Arial"/>
              </w:rPr>
              <w:t>5.</w:t>
            </w:r>
          </w:p>
        </w:tc>
        <w:tc>
          <w:tcPr>
            <w:tcW w:w="2283" w:type="dxa"/>
          </w:tcPr>
          <w:p>
            <w:pPr>
              <w:pStyle w:val="15"/>
              <w:ind w:left="0"/>
              <w:rPr>
                <w:rFonts w:ascii="Arial" w:hAnsi="Arial" w:cs="Arial"/>
              </w:rPr>
            </w:pPr>
            <w:r>
              <w:rPr>
                <w:rFonts w:ascii="Arial" w:hAnsi="Arial" w:cs="Arial"/>
              </w:rPr>
              <w:t xml:space="preserve">Voditelj odsjeka za CZ </w:t>
            </w:r>
          </w:p>
        </w:tc>
        <w:tc>
          <w:tcPr>
            <w:tcW w:w="2036" w:type="dxa"/>
          </w:tcPr>
          <w:p>
            <w:pPr>
              <w:pStyle w:val="15"/>
              <w:ind w:left="0"/>
              <w:rPr>
                <w:rFonts w:ascii="Arial" w:hAnsi="Arial" w:cs="Arial"/>
              </w:rPr>
            </w:pPr>
          </w:p>
        </w:tc>
        <w:tc>
          <w:tcPr>
            <w:tcW w:w="2132" w:type="dxa"/>
          </w:tcPr>
          <w:p>
            <w:pPr>
              <w:pStyle w:val="15"/>
              <w:ind w:left="0"/>
              <w:rPr>
                <w:rFonts w:ascii="Arial" w:hAnsi="Arial" w:cs="Aria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28" w:type="dxa"/>
          </w:tcPr>
          <w:p>
            <w:pPr>
              <w:pStyle w:val="15"/>
              <w:ind w:left="0"/>
              <w:rPr>
                <w:rFonts w:ascii="Arial" w:hAnsi="Arial" w:cs="Arial"/>
              </w:rPr>
            </w:pPr>
            <w:r>
              <w:rPr>
                <w:rFonts w:ascii="Arial" w:hAnsi="Arial" w:cs="Arial"/>
              </w:rPr>
              <w:t>6</w:t>
            </w:r>
          </w:p>
        </w:tc>
        <w:tc>
          <w:tcPr>
            <w:tcW w:w="2283" w:type="dxa"/>
          </w:tcPr>
          <w:p>
            <w:pPr>
              <w:pStyle w:val="15"/>
              <w:ind w:left="0"/>
              <w:rPr>
                <w:rFonts w:ascii="Arial" w:hAnsi="Arial" w:cs="Arial"/>
              </w:rPr>
            </w:pPr>
            <w:r>
              <w:rPr>
                <w:rFonts w:ascii="Arial" w:hAnsi="Arial" w:cs="Arial"/>
              </w:rPr>
              <w:t>Voditelj odsjeka za vatrogastvo</w:t>
            </w:r>
          </w:p>
        </w:tc>
        <w:tc>
          <w:tcPr>
            <w:tcW w:w="2036" w:type="dxa"/>
          </w:tcPr>
          <w:p>
            <w:pPr>
              <w:pStyle w:val="15"/>
              <w:ind w:left="0"/>
              <w:rPr>
                <w:rFonts w:ascii="Arial" w:hAnsi="Arial" w:cs="Arial"/>
              </w:rPr>
            </w:pPr>
          </w:p>
        </w:tc>
        <w:tc>
          <w:tcPr>
            <w:tcW w:w="2132" w:type="dxa"/>
          </w:tcPr>
          <w:p>
            <w:pPr>
              <w:pStyle w:val="15"/>
              <w:ind w:left="0"/>
              <w:rPr>
                <w:rFonts w:ascii="Arial" w:hAnsi="Arial" w:cs="Arial"/>
              </w:rPr>
            </w:pPr>
            <w:r>
              <w:rPr>
                <w:rFonts w:ascii="Arial" w:hAnsi="Arial" w:cs="Arial"/>
              </w:rPr>
              <w:t>092/129-9555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28" w:type="dxa"/>
          </w:tcPr>
          <w:p>
            <w:pPr>
              <w:pStyle w:val="15"/>
              <w:ind w:left="0"/>
              <w:rPr>
                <w:rFonts w:ascii="Arial" w:hAnsi="Arial" w:cs="Arial"/>
              </w:rPr>
            </w:pPr>
            <w:r>
              <w:rPr>
                <w:rFonts w:ascii="Arial" w:hAnsi="Arial" w:cs="Arial"/>
              </w:rPr>
              <w:t>7.</w:t>
            </w:r>
          </w:p>
        </w:tc>
        <w:tc>
          <w:tcPr>
            <w:tcW w:w="2283" w:type="dxa"/>
          </w:tcPr>
          <w:p>
            <w:pPr>
              <w:pStyle w:val="15"/>
              <w:ind w:left="0"/>
              <w:rPr>
                <w:rFonts w:ascii="Arial" w:hAnsi="Arial" w:cs="Arial"/>
              </w:rPr>
            </w:pPr>
            <w:r>
              <w:rPr>
                <w:rFonts w:ascii="Arial" w:hAnsi="Arial" w:cs="Arial"/>
              </w:rPr>
              <w:t>Pročelnica U</w:t>
            </w:r>
            <w:r>
              <w:rPr>
                <w:rFonts w:ascii="Arial" w:hAnsi="Arial" w:cs="Arial"/>
                <w:lang w:val="en-US"/>
              </w:rPr>
              <w:t>pravnog odjela za poslove</w:t>
            </w:r>
            <w:r>
              <w:rPr>
                <w:rFonts w:ascii="Arial" w:hAnsi="Arial" w:cs="Arial"/>
              </w:rPr>
              <w:t xml:space="preserve"> Gradonačelnika</w:t>
            </w:r>
          </w:p>
        </w:tc>
        <w:tc>
          <w:tcPr>
            <w:tcW w:w="2036" w:type="dxa"/>
          </w:tcPr>
          <w:p>
            <w:pPr>
              <w:pStyle w:val="15"/>
              <w:ind w:left="0"/>
              <w:rPr>
                <w:rFonts w:ascii="Arial" w:hAnsi="Arial" w:cs="Arial"/>
              </w:rPr>
            </w:pPr>
          </w:p>
        </w:tc>
        <w:tc>
          <w:tcPr>
            <w:tcW w:w="2132" w:type="dxa"/>
          </w:tcPr>
          <w:p>
            <w:pPr>
              <w:pStyle w:val="15"/>
              <w:ind w:left="0"/>
              <w:rPr>
                <w:rFonts w:ascii="Arial" w:hAnsi="Arial" w:cs="Arial"/>
              </w:rPr>
            </w:pPr>
            <w:r>
              <w:rPr>
                <w:rFonts w:ascii="Arial" w:hAnsi="Arial" w:cs="Arial"/>
              </w:rPr>
              <w:t>099/807-0896</w:t>
            </w:r>
          </w:p>
        </w:tc>
      </w:tr>
    </w:tbl>
    <w:p>
      <w:pPr>
        <w:rPr>
          <w:rFonts w:ascii="Arial" w:hAnsi="Arial" w:cs="Arial"/>
          <w:color w:val="000000"/>
          <w:lang w:eastAsia="hr-HR"/>
        </w:rPr>
      </w:pPr>
    </w:p>
    <w:p>
      <w:pPr>
        <w:pStyle w:val="2"/>
        <w:jc w:val="both"/>
        <w:rPr>
          <w:rFonts w:ascii="Arial" w:hAnsi="Arial" w:cs="Arial"/>
          <w:sz w:val="22"/>
          <w:szCs w:val="22"/>
        </w:rPr>
      </w:pPr>
      <w:bookmarkStart w:id="79" w:name="_Toc509475999"/>
      <w:r>
        <w:rPr>
          <w:rFonts w:ascii="Arial" w:hAnsi="Arial" w:cs="Arial"/>
          <w:sz w:val="22"/>
          <w:szCs w:val="22"/>
        </w:rPr>
        <w:t>Mjere civilne zaštite – postupanje u slučaju industrijske nesreće s opasnim tvarima u području postrojenja operatera koji su obveznici Uredbe o sprečavanju velikih nesreća i u prometu</w:t>
      </w:r>
      <w:bookmarkEnd w:id="79"/>
    </w:p>
    <w:p>
      <w:pPr>
        <w:pStyle w:val="3"/>
        <w:jc w:val="both"/>
        <w:rPr>
          <w:rFonts w:ascii="Arial" w:hAnsi="Arial" w:cs="Arial"/>
          <w:sz w:val="22"/>
          <w:szCs w:val="22"/>
        </w:rPr>
      </w:pPr>
      <w:bookmarkStart w:id="80" w:name="_Toc509476000"/>
      <w:r>
        <w:rPr>
          <w:rFonts w:ascii="Arial" w:hAnsi="Arial" w:cs="Arial"/>
          <w:sz w:val="22"/>
          <w:szCs w:val="22"/>
        </w:rPr>
        <w:t>Identifikaciju zadaća operativnih snaga civilne zaštite koje su nepokrivene operativnim planovima pravnih i fizičkih osoba u kojima se obavlja proizvodnja, skladištenje, prerada, rukovanje, prijevoz, skupljanje i druge radnje s opasnim tvarima</w:t>
      </w:r>
      <w:bookmarkEnd w:id="80"/>
    </w:p>
    <w:p>
      <w:pPr>
        <w:pStyle w:val="16"/>
        <w:keepNext/>
        <w:rPr>
          <w:rFonts w:ascii="Arial" w:hAnsi="Arial" w:cs="Arial"/>
          <w:color w:val="auto"/>
          <w:sz w:val="22"/>
          <w:szCs w:val="22"/>
        </w:rPr>
      </w:pPr>
    </w:p>
    <w:tbl>
      <w:tblPr>
        <w:tblStyle w:val="35"/>
        <w:tblW w:w="9286" w:type="dxa"/>
        <w:tblInd w:w="0" w:type="dxa"/>
        <w:tblLayout w:type="fixed"/>
        <w:tblCellMar>
          <w:top w:w="0" w:type="dxa"/>
          <w:left w:w="108" w:type="dxa"/>
          <w:bottom w:w="0" w:type="dxa"/>
          <w:right w:w="108" w:type="dxa"/>
        </w:tblCellMar>
      </w:tblPr>
      <w:tblGrid>
        <w:gridCol w:w="4077"/>
        <w:gridCol w:w="4253"/>
        <w:gridCol w:w="956"/>
      </w:tblGrid>
      <w:tr>
        <w:tblPrEx>
          <w:tblLayout w:type="fixed"/>
          <w:tblCellMar>
            <w:top w:w="0" w:type="dxa"/>
            <w:left w:w="108" w:type="dxa"/>
            <w:bottom w:w="0" w:type="dxa"/>
            <w:right w:w="108" w:type="dxa"/>
          </w:tblCellMar>
        </w:tblPrEx>
        <w:trPr>
          <w:trHeight w:val="596" w:hRule="atLeast"/>
        </w:trPr>
        <w:tc>
          <w:tcPr>
            <w:tcW w:w="8330" w:type="dxa"/>
            <w:gridSpan w:val="2"/>
          </w:tcPr>
          <w:p>
            <w:pPr>
              <w:spacing w:after="0" w:line="240" w:lineRule="auto"/>
              <w:rPr>
                <w:rFonts w:ascii="Arial" w:hAnsi="Arial" w:cs="Arial"/>
                <w:lang w:eastAsia="hr-HR"/>
              </w:rPr>
            </w:pPr>
            <w:r>
              <w:rPr>
                <w:rFonts w:ascii="Arial" w:hAnsi="Arial" w:cs="Arial"/>
              </w:rPr>
              <w:t xml:space="preserve">Popis operatera postrojenja opasnih tvari </w:t>
            </w:r>
            <w:r>
              <w:rPr>
                <w:rFonts w:ascii="Arial" w:hAnsi="Arial" w:cs="Arial"/>
                <w:lang w:eastAsia="hr-HR"/>
              </w:rPr>
              <w:t xml:space="preserve">na području Grada Dubrovnika </w:t>
            </w:r>
          </w:p>
          <w:p>
            <w:pPr>
              <w:spacing w:after="0" w:line="240" w:lineRule="auto"/>
              <w:rPr>
                <w:rFonts w:ascii="Arial" w:hAnsi="Arial" w:cs="Arial"/>
              </w:rPr>
            </w:pPr>
          </w:p>
        </w:tc>
        <w:tc>
          <w:tcPr>
            <w:tcW w:w="956" w:type="dxa"/>
          </w:tcPr>
          <w:p>
            <w:pPr>
              <w:spacing w:after="0" w:line="240" w:lineRule="auto"/>
              <w:rPr>
                <w:rFonts w:ascii="Arial" w:hAnsi="Arial" w:cs="Arial"/>
              </w:rPr>
            </w:pPr>
            <w:r>
              <w:fldChar w:fldCharType="begin"/>
            </w:r>
            <w:r>
              <w:instrText xml:space="preserve"> HYPERLINK "file:///C:\\Users\\mbogdanovic\\AppData\\Local\\Temp\\Prilozi%20plana%20djelovanja.docx" </w:instrText>
            </w:r>
            <w:r>
              <w:fldChar w:fldCharType="separate"/>
            </w:r>
            <w:r>
              <w:rPr>
                <w:rStyle w:val="34"/>
                <w:rFonts w:ascii="Arial" w:hAnsi="Arial" w:cs="Arial"/>
                <w:color w:val="auto"/>
                <w:sz w:val="22"/>
              </w:rPr>
              <w:t>Prilog 2.</w:t>
            </w:r>
            <w:r>
              <w:rPr>
                <w:rStyle w:val="34"/>
                <w:rFonts w:ascii="Arial" w:hAnsi="Arial" w:cs="Arial"/>
                <w:color w:val="auto"/>
                <w:sz w:val="22"/>
              </w:rPr>
              <w:fldChar w:fldCharType="end"/>
            </w:r>
          </w:p>
        </w:tc>
      </w:tr>
      <w:tr>
        <w:tblPrEx>
          <w:tblLayout w:type="fixed"/>
          <w:tblCellMar>
            <w:top w:w="0" w:type="dxa"/>
            <w:left w:w="108" w:type="dxa"/>
            <w:bottom w:w="0" w:type="dxa"/>
            <w:right w:w="108" w:type="dxa"/>
          </w:tblCellMar>
        </w:tblPrEx>
        <w:trPr>
          <w:trHeight w:val="65" w:hRule="atLeast"/>
        </w:trPr>
        <w:tc>
          <w:tcPr>
            <w:tcW w:w="4077" w:type="dxa"/>
          </w:tcPr>
          <w:p>
            <w:pPr>
              <w:spacing w:after="0" w:line="240" w:lineRule="auto"/>
              <w:rPr>
                <w:rFonts w:ascii="Arial" w:hAnsi="Arial" w:cs="Arial"/>
                <w:b/>
              </w:rPr>
            </w:pPr>
            <w:r>
              <w:rPr>
                <w:rFonts w:ascii="Arial" w:hAnsi="Arial" w:cs="Arial"/>
                <w:b/>
              </w:rPr>
              <w:t xml:space="preserve">Operativna snaga civilne zaštite </w:t>
            </w:r>
          </w:p>
        </w:tc>
        <w:tc>
          <w:tcPr>
            <w:tcW w:w="5209" w:type="dxa"/>
            <w:gridSpan w:val="2"/>
          </w:tcPr>
          <w:p>
            <w:pPr>
              <w:pStyle w:val="64"/>
              <w:ind w:left="459" w:hanging="283"/>
              <w:rPr>
                <w:b/>
                <w:color w:val="auto"/>
                <w:sz w:val="22"/>
                <w:szCs w:val="22"/>
              </w:rPr>
            </w:pPr>
            <w:r>
              <w:rPr>
                <w:b/>
                <w:color w:val="auto"/>
                <w:sz w:val="22"/>
                <w:szCs w:val="22"/>
              </w:rPr>
              <w:t>Zadaće</w:t>
            </w:r>
          </w:p>
        </w:tc>
      </w:tr>
      <w:tr>
        <w:tblPrEx>
          <w:tblLayout w:type="fixed"/>
          <w:tblCellMar>
            <w:top w:w="0" w:type="dxa"/>
            <w:left w:w="108" w:type="dxa"/>
            <w:bottom w:w="0" w:type="dxa"/>
            <w:right w:w="108" w:type="dxa"/>
          </w:tblCellMar>
        </w:tblPrEx>
        <w:trPr>
          <w:trHeight w:val="65" w:hRule="atLeast"/>
        </w:trPr>
        <w:tc>
          <w:tcPr>
            <w:tcW w:w="4077" w:type="dxa"/>
            <w:vAlign w:val="center"/>
          </w:tcPr>
          <w:p>
            <w:pPr>
              <w:spacing w:after="0" w:line="240" w:lineRule="auto"/>
              <w:rPr>
                <w:rFonts w:ascii="Arial" w:hAnsi="Arial" w:cs="Arial"/>
              </w:rPr>
            </w:pPr>
            <w:r>
              <w:rPr>
                <w:rFonts w:ascii="Arial" w:hAnsi="Arial" w:cs="Arial"/>
              </w:rPr>
              <w:t>Vatrogasne snage (</w:t>
            </w:r>
            <w:r>
              <w:fldChar w:fldCharType="begin"/>
            </w:r>
            <w:r>
              <w:instrText xml:space="preserve"> HYPERLINK "file:///\\\\fileserver\\server\\RAZNO-INZINJERI\\JANA-RAZNO\\CZ\\PLAN%20DJELOVANJA%20CZ\\Prilozi%20plana%20djelovanja.docx" </w:instrText>
            </w:r>
            <w:r>
              <w:fldChar w:fldCharType="separate"/>
            </w:r>
            <w:r>
              <w:rPr>
                <w:rStyle w:val="34"/>
                <w:rFonts w:ascii="Arial" w:hAnsi="Arial" w:cs="Arial"/>
                <w:color w:val="auto"/>
                <w:sz w:val="22"/>
              </w:rPr>
              <w:t>Prilog 4</w:t>
            </w:r>
            <w:r>
              <w:rPr>
                <w:rStyle w:val="34"/>
                <w:rFonts w:ascii="Arial" w:hAnsi="Arial" w:cs="Arial"/>
                <w:color w:val="auto"/>
                <w:sz w:val="22"/>
              </w:rPr>
              <w:fldChar w:fldCharType="end"/>
            </w:r>
            <w:r>
              <w:rPr>
                <w:rFonts w:ascii="Arial" w:hAnsi="Arial" w:cs="Arial"/>
              </w:rPr>
              <w:t>)</w:t>
            </w:r>
          </w:p>
          <w:p>
            <w:pPr>
              <w:spacing w:after="0" w:line="240" w:lineRule="auto"/>
              <w:rPr>
                <w:rFonts w:ascii="Arial" w:hAnsi="Arial" w:cs="Arial"/>
              </w:rPr>
            </w:pPr>
            <w:r>
              <w:rPr>
                <w:rFonts w:ascii="Arial" w:hAnsi="Arial" w:cs="Arial"/>
              </w:rPr>
              <w:t>JVP Dubrovački vatrogasci</w:t>
            </w:r>
          </w:p>
          <w:p>
            <w:pPr>
              <w:spacing w:after="0" w:line="240" w:lineRule="auto"/>
              <w:rPr>
                <w:rFonts w:ascii="Arial" w:hAnsi="Arial" w:cs="Arial"/>
              </w:rPr>
            </w:pPr>
            <w:r>
              <w:rPr>
                <w:rFonts w:ascii="Arial" w:hAnsi="Arial" w:cs="Arial"/>
              </w:rPr>
              <w:t>DVD Orašac</w:t>
            </w:r>
          </w:p>
          <w:p>
            <w:pPr>
              <w:spacing w:after="0" w:line="240" w:lineRule="auto"/>
              <w:rPr>
                <w:rFonts w:ascii="Arial" w:hAnsi="Arial" w:cs="Arial"/>
              </w:rPr>
            </w:pPr>
            <w:r>
              <w:rPr>
                <w:rFonts w:ascii="Arial" w:hAnsi="Arial" w:cs="Arial"/>
              </w:rPr>
              <w:t xml:space="preserve">DVD Zaton </w:t>
            </w:r>
          </w:p>
          <w:p>
            <w:pPr>
              <w:spacing w:after="0" w:line="240" w:lineRule="auto"/>
              <w:rPr>
                <w:rFonts w:ascii="Arial" w:hAnsi="Arial" w:cs="Arial"/>
              </w:rPr>
            </w:pPr>
            <w:r>
              <w:rPr>
                <w:rFonts w:ascii="Arial" w:hAnsi="Arial" w:cs="Arial"/>
              </w:rPr>
              <w:t xml:space="preserve">DVD Koločep </w:t>
            </w:r>
          </w:p>
          <w:p>
            <w:pPr>
              <w:spacing w:after="0" w:line="240" w:lineRule="auto"/>
              <w:rPr>
                <w:rFonts w:ascii="Arial" w:hAnsi="Arial" w:cs="Arial"/>
              </w:rPr>
            </w:pPr>
            <w:r>
              <w:rPr>
                <w:rFonts w:ascii="Arial" w:hAnsi="Arial" w:cs="Arial"/>
              </w:rPr>
              <w:t>DVD Lopud</w:t>
            </w:r>
          </w:p>
          <w:p>
            <w:pPr>
              <w:spacing w:after="0" w:line="240" w:lineRule="auto"/>
              <w:rPr>
                <w:rFonts w:ascii="Arial" w:hAnsi="Arial" w:cs="Arial"/>
              </w:rPr>
            </w:pPr>
            <w:r>
              <w:rPr>
                <w:rFonts w:ascii="Arial" w:hAnsi="Arial" w:cs="Arial"/>
              </w:rPr>
              <w:t>DVD Šipan</w:t>
            </w:r>
          </w:p>
        </w:tc>
        <w:tc>
          <w:tcPr>
            <w:tcW w:w="5209" w:type="dxa"/>
            <w:gridSpan w:val="2"/>
          </w:tcPr>
          <w:p>
            <w:pPr>
              <w:pStyle w:val="64"/>
              <w:ind w:left="459" w:hanging="283"/>
              <w:rPr>
                <w:color w:val="auto"/>
                <w:sz w:val="22"/>
                <w:szCs w:val="22"/>
              </w:rPr>
            </w:pPr>
            <w:r>
              <w:rPr>
                <w:color w:val="auto"/>
                <w:sz w:val="22"/>
                <w:szCs w:val="22"/>
              </w:rPr>
              <w:t>-  gašenjepožara</w:t>
            </w:r>
          </w:p>
          <w:p>
            <w:pPr>
              <w:pStyle w:val="64"/>
              <w:ind w:left="459" w:hanging="283"/>
              <w:rPr>
                <w:color w:val="auto"/>
                <w:sz w:val="22"/>
                <w:szCs w:val="22"/>
              </w:rPr>
            </w:pPr>
            <w:r>
              <w:rPr>
                <w:color w:val="auto"/>
                <w:sz w:val="22"/>
                <w:szCs w:val="22"/>
              </w:rPr>
              <w:t>- lociranjeispašavanjeugroženogstanovništva</w:t>
            </w:r>
          </w:p>
          <w:p>
            <w:pPr>
              <w:pStyle w:val="64"/>
              <w:ind w:left="459" w:hanging="283"/>
              <w:rPr>
                <w:color w:val="auto"/>
                <w:sz w:val="22"/>
                <w:szCs w:val="22"/>
              </w:rPr>
            </w:pPr>
            <w:r>
              <w:rPr>
                <w:color w:val="auto"/>
                <w:sz w:val="22"/>
                <w:szCs w:val="22"/>
              </w:rPr>
              <w:t>- pružanjeprvepomoći do predajenastručnumedicinskuskrb</w:t>
            </w:r>
          </w:p>
          <w:p>
            <w:pPr>
              <w:pStyle w:val="64"/>
              <w:ind w:left="459" w:hanging="283"/>
              <w:rPr>
                <w:color w:val="auto"/>
                <w:sz w:val="22"/>
                <w:szCs w:val="22"/>
              </w:rPr>
            </w:pPr>
            <w:r>
              <w:rPr>
                <w:color w:val="auto"/>
                <w:sz w:val="22"/>
                <w:szCs w:val="22"/>
              </w:rPr>
              <w:t>-  evakuacijastanovništva, životinjaikulturnihdobara</w:t>
            </w:r>
          </w:p>
          <w:p>
            <w:pPr>
              <w:pStyle w:val="64"/>
              <w:ind w:left="459" w:hanging="283"/>
              <w:rPr>
                <w:color w:val="auto"/>
                <w:sz w:val="22"/>
                <w:szCs w:val="22"/>
              </w:rPr>
            </w:pPr>
            <w:r>
              <w:rPr>
                <w:color w:val="auto"/>
                <w:sz w:val="22"/>
                <w:szCs w:val="22"/>
              </w:rPr>
              <w:t>-  osiguravanjepristupaobjektimakritičneinfrastrukture</w:t>
            </w:r>
          </w:p>
          <w:p>
            <w:pPr>
              <w:pStyle w:val="64"/>
              <w:ind w:left="459" w:hanging="283"/>
              <w:rPr>
                <w:color w:val="auto"/>
                <w:sz w:val="22"/>
                <w:szCs w:val="22"/>
              </w:rPr>
            </w:pPr>
            <w:r>
              <w:rPr>
                <w:color w:val="auto"/>
                <w:sz w:val="22"/>
                <w:szCs w:val="22"/>
              </w:rPr>
              <w:t>-  osiguranjeprohodnostiprometnica</w:t>
            </w:r>
          </w:p>
        </w:tc>
      </w:tr>
      <w:tr>
        <w:tblPrEx>
          <w:tblLayout w:type="fixed"/>
          <w:tblCellMar>
            <w:top w:w="0" w:type="dxa"/>
            <w:left w:w="108" w:type="dxa"/>
            <w:bottom w:w="0" w:type="dxa"/>
            <w:right w:w="108" w:type="dxa"/>
          </w:tblCellMar>
        </w:tblPrEx>
        <w:trPr>
          <w:trHeight w:val="65" w:hRule="atLeast"/>
        </w:trPr>
        <w:tc>
          <w:tcPr>
            <w:tcW w:w="4077" w:type="dxa"/>
            <w:vMerge w:val="restart"/>
            <w:vAlign w:val="center"/>
          </w:tcPr>
          <w:p>
            <w:pPr>
              <w:spacing w:after="0" w:line="240" w:lineRule="auto"/>
              <w:rPr>
                <w:rFonts w:ascii="Arial" w:hAnsi="Arial" w:cs="Arial"/>
              </w:rPr>
            </w:pPr>
          </w:p>
          <w:p>
            <w:pPr>
              <w:spacing w:after="0" w:line="240" w:lineRule="auto"/>
              <w:rPr>
                <w:rFonts w:ascii="Arial" w:hAnsi="Arial" w:cs="Arial"/>
              </w:rPr>
            </w:pPr>
          </w:p>
          <w:p>
            <w:pPr>
              <w:spacing w:after="0" w:line="240" w:lineRule="auto"/>
              <w:rPr>
                <w:rFonts w:ascii="Arial" w:hAnsi="Arial" w:cs="Arial"/>
              </w:rPr>
            </w:pPr>
          </w:p>
          <w:p>
            <w:pPr>
              <w:spacing w:after="0" w:line="240" w:lineRule="auto"/>
              <w:rPr>
                <w:rFonts w:ascii="Arial" w:hAnsi="Arial" w:cs="Arial"/>
              </w:rPr>
            </w:pPr>
          </w:p>
          <w:p>
            <w:pPr>
              <w:spacing w:after="0" w:line="240" w:lineRule="auto"/>
              <w:rPr>
                <w:rFonts w:ascii="Arial" w:hAnsi="Arial" w:cs="Arial"/>
              </w:rPr>
            </w:pPr>
          </w:p>
          <w:p>
            <w:pPr>
              <w:spacing w:after="0" w:line="240" w:lineRule="auto"/>
              <w:rPr>
                <w:rFonts w:ascii="Arial" w:hAnsi="Arial" w:cs="Arial"/>
              </w:rPr>
            </w:pPr>
          </w:p>
          <w:p>
            <w:pPr>
              <w:spacing w:after="0" w:line="240" w:lineRule="auto"/>
              <w:rPr>
                <w:rFonts w:ascii="Arial" w:hAnsi="Arial" w:cs="Arial"/>
              </w:rPr>
            </w:pPr>
          </w:p>
          <w:p>
            <w:pPr>
              <w:spacing w:after="0" w:line="240" w:lineRule="auto"/>
              <w:rPr>
                <w:rFonts w:ascii="Arial" w:hAnsi="Arial" w:cs="Arial"/>
              </w:rPr>
            </w:pPr>
          </w:p>
          <w:p>
            <w:pPr>
              <w:spacing w:after="0" w:line="240" w:lineRule="auto"/>
              <w:rPr>
                <w:rFonts w:ascii="Arial" w:hAnsi="Arial" w:cs="Arial"/>
              </w:rPr>
            </w:pPr>
          </w:p>
          <w:p>
            <w:pPr>
              <w:spacing w:after="0" w:line="240" w:lineRule="auto"/>
              <w:rPr>
                <w:rFonts w:ascii="Arial" w:hAnsi="Arial" w:cs="Arial"/>
              </w:rPr>
            </w:pPr>
          </w:p>
          <w:p>
            <w:pPr>
              <w:spacing w:after="0" w:line="240" w:lineRule="auto"/>
              <w:rPr>
                <w:rFonts w:ascii="Arial" w:hAnsi="Arial" w:cs="Arial"/>
              </w:rPr>
            </w:pPr>
          </w:p>
          <w:p>
            <w:pPr>
              <w:spacing w:after="0" w:line="240" w:lineRule="auto"/>
              <w:rPr>
                <w:rFonts w:ascii="Arial" w:hAnsi="Arial" w:cs="Arial"/>
              </w:rPr>
            </w:pPr>
            <w:r>
              <w:rPr>
                <w:rFonts w:ascii="Arial" w:hAnsi="Arial" w:cs="Arial"/>
              </w:rPr>
              <w:t>Pravne osobe od interesa za sustav civilne zaštite (</w:t>
            </w:r>
            <w:r>
              <w:fldChar w:fldCharType="begin"/>
            </w:r>
            <w:r>
              <w:instrText xml:space="preserve"> HYPERLINK "file:///\\\\fileserver\\server\\RAZNO-INZINJERI\\JANA-RAZNO\\CZ\\PLAN%20DJELOVANJA%20CZ\\7_Prilozi_Jana.doc" </w:instrText>
            </w:r>
            <w:r>
              <w:fldChar w:fldCharType="separate"/>
            </w:r>
            <w:r>
              <w:rPr>
                <w:rStyle w:val="34"/>
                <w:rFonts w:ascii="Arial" w:hAnsi="Arial" w:cs="Arial"/>
                <w:color w:val="auto"/>
                <w:sz w:val="22"/>
              </w:rPr>
              <w:t xml:space="preserve">Prilog </w:t>
            </w:r>
            <w:r>
              <w:rPr>
                <w:rStyle w:val="34"/>
                <w:rFonts w:ascii="Arial" w:hAnsi="Arial" w:cs="Arial"/>
                <w:color w:val="auto"/>
                <w:sz w:val="22"/>
              </w:rPr>
              <w:fldChar w:fldCharType="end"/>
            </w:r>
            <w:r>
              <w:rPr>
                <w:rStyle w:val="34"/>
                <w:rFonts w:ascii="Arial" w:hAnsi="Arial" w:cs="Arial"/>
                <w:color w:val="auto"/>
                <w:sz w:val="22"/>
              </w:rPr>
              <w:t>17, Prilog 18, Prilog 19</w:t>
            </w:r>
            <w:r>
              <w:rPr>
                <w:rFonts w:ascii="Arial" w:hAnsi="Arial" w:cs="Arial"/>
              </w:rPr>
              <w:t>)</w:t>
            </w:r>
          </w:p>
          <w:p>
            <w:pPr>
              <w:spacing w:after="0" w:line="240" w:lineRule="auto"/>
              <w:rPr>
                <w:rFonts w:ascii="Arial" w:hAnsi="Arial" w:cs="Arial"/>
              </w:rPr>
            </w:pPr>
          </w:p>
          <w:p>
            <w:pPr>
              <w:spacing w:after="0" w:line="240" w:lineRule="auto"/>
              <w:rPr>
                <w:rFonts w:ascii="Arial" w:hAnsi="Arial" w:cs="Arial"/>
              </w:rPr>
            </w:pPr>
          </w:p>
          <w:p>
            <w:pPr>
              <w:spacing w:after="0" w:line="240" w:lineRule="auto"/>
              <w:rPr>
                <w:rFonts w:ascii="Arial" w:hAnsi="Arial" w:cs="Arial"/>
              </w:rPr>
            </w:pPr>
          </w:p>
        </w:tc>
        <w:tc>
          <w:tcPr>
            <w:tcW w:w="5209" w:type="dxa"/>
            <w:gridSpan w:val="2"/>
          </w:tcPr>
          <w:p>
            <w:pPr>
              <w:numPr>
                <w:ilvl w:val="0"/>
                <w:numId w:val="21"/>
              </w:numPr>
              <w:spacing w:after="0" w:line="240" w:lineRule="auto"/>
              <w:ind w:left="447" w:hanging="284"/>
              <w:rPr>
                <w:rFonts w:ascii="Arial" w:hAnsi="Arial" w:cs="Arial"/>
              </w:rPr>
            </w:pPr>
            <w:r>
              <w:rPr>
                <w:rFonts w:ascii="Arial" w:hAnsi="Arial" w:cs="Arial"/>
              </w:rPr>
              <w:t>raščišćavanje ruševina i prometnica u perimetru postrojenja i izvan,</w:t>
            </w:r>
          </w:p>
          <w:p>
            <w:pPr>
              <w:numPr>
                <w:ilvl w:val="0"/>
                <w:numId w:val="21"/>
              </w:numPr>
              <w:spacing w:after="0" w:line="240" w:lineRule="auto"/>
              <w:ind w:left="447" w:hanging="284"/>
              <w:rPr>
                <w:rFonts w:ascii="Arial" w:hAnsi="Arial" w:cs="Arial"/>
              </w:rPr>
            </w:pPr>
            <w:r>
              <w:rPr>
                <w:rFonts w:ascii="Arial" w:hAnsi="Arial" w:cs="Arial"/>
              </w:rPr>
              <w:t>rušenje građevina sklonih padu,</w:t>
            </w:r>
          </w:p>
          <w:p>
            <w:pPr>
              <w:numPr>
                <w:ilvl w:val="0"/>
                <w:numId w:val="21"/>
              </w:numPr>
              <w:spacing w:after="0" w:line="240" w:lineRule="auto"/>
              <w:ind w:left="447" w:hanging="284"/>
              <w:rPr>
                <w:rFonts w:ascii="Arial" w:hAnsi="Arial" w:cs="Arial"/>
              </w:rPr>
            </w:pPr>
            <w:r>
              <w:rPr>
                <w:rFonts w:ascii="Arial" w:hAnsi="Arial" w:cs="Arial"/>
              </w:rPr>
              <w:t>usitnjavanje porušenih zidnih gromada na mjeru pogodnu za utovar i odvoženje na deponije,</w:t>
            </w:r>
          </w:p>
          <w:p>
            <w:pPr>
              <w:numPr>
                <w:ilvl w:val="0"/>
                <w:numId w:val="21"/>
              </w:numPr>
              <w:spacing w:after="0" w:line="240" w:lineRule="auto"/>
              <w:ind w:left="447" w:hanging="284"/>
              <w:rPr>
                <w:rFonts w:ascii="Arial" w:hAnsi="Arial" w:cs="Arial"/>
              </w:rPr>
            </w:pPr>
            <w:r>
              <w:rPr>
                <w:rFonts w:ascii="Arial" w:hAnsi="Arial" w:cs="Arial"/>
              </w:rPr>
              <w:t>sječenje metalnih i razbijanje betonskih konstrukcija (uz pomoć pratećih i pomoćnih strojeva i uređaja),</w:t>
            </w:r>
          </w:p>
          <w:p>
            <w:pPr>
              <w:numPr>
                <w:ilvl w:val="0"/>
                <w:numId w:val="21"/>
              </w:numPr>
              <w:spacing w:after="0" w:line="240" w:lineRule="auto"/>
              <w:ind w:left="447" w:hanging="284"/>
              <w:rPr>
                <w:rFonts w:ascii="Arial" w:hAnsi="Arial" w:cs="Arial"/>
              </w:rPr>
            </w:pPr>
            <w:r>
              <w:rPr>
                <w:rFonts w:ascii="Arial" w:hAnsi="Arial" w:cs="Arial"/>
              </w:rPr>
              <w:t>ravnanje terena radi lakšeg prometa i eventualnog podizanja šatorskih i drugih privremenih naselja,</w:t>
            </w:r>
          </w:p>
          <w:p>
            <w:pPr>
              <w:numPr>
                <w:ilvl w:val="0"/>
                <w:numId w:val="21"/>
              </w:numPr>
              <w:spacing w:after="0" w:line="240" w:lineRule="auto"/>
              <w:ind w:left="447" w:hanging="284"/>
              <w:rPr>
                <w:rFonts w:ascii="Arial" w:hAnsi="Arial" w:cs="Arial"/>
              </w:rPr>
            </w:pPr>
            <w:r>
              <w:rPr>
                <w:rFonts w:ascii="Arial" w:hAnsi="Arial" w:cs="Arial"/>
              </w:rPr>
              <w:t>izrada objekata za privremeni smještaj ljudi</w:t>
            </w:r>
          </w:p>
        </w:tc>
      </w:tr>
      <w:tr>
        <w:tblPrEx>
          <w:tblLayout w:type="fixed"/>
          <w:tblCellMar>
            <w:top w:w="0" w:type="dxa"/>
            <w:left w:w="108" w:type="dxa"/>
            <w:bottom w:w="0" w:type="dxa"/>
            <w:right w:w="108" w:type="dxa"/>
          </w:tblCellMar>
        </w:tblPrEx>
        <w:trPr>
          <w:trHeight w:val="65" w:hRule="atLeast"/>
        </w:trPr>
        <w:tc>
          <w:tcPr>
            <w:tcW w:w="4077" w:type="dxa"/>
            <w:vMerge w:val="continue"/>
            <w:vAlign w:val="center"/>
          </w:tcPr>
          <w:p>
            <w:pPr>
              <w:spacing w:after="0" w:line="240" w:lineRule="auto"/>
              <w:rPr>
                <w:rFonts w:ascii="Arial" w:hAnsi="Arial" w:cs="Arial"/>
              </w:rPr>
            </w:pPr>
          </w:p>
        </w:tc>
        <w:tc>
          <w:tcPr>
            <w:tcW w:w="5209" w:type="dxa"/>
            <w:gridSpan w:val="2"/>
          </w:tcPr>
          <w:p>
            <w:pPr>
              <w:numPr>
                <w:ilvl w:val="0"/>
                <w:numId w:val="22"/>
              </w:numPr>
              <w:spacing w:after="0" w:line="240" w:lineRule="auto"/>
              <w:ind w:left="447" w:hanging="284"/>
              <w:rPr>
                <w:rFonts w:ascii="Arial" w:hAnsi="Arial" w:cs="Arial"/>
              </w:rPr>
            </w:pPr>
            <w:r>
              <w:rPr>
                <w:rFonts w:ascii="Arial" w:hAnsi="Arial" w:cs="Arial"/>
              </w:rPr>
              <w:t>odvoz građevinskog otpada i šuta na deponije,</w:t>
            </w:r>
          </w:p>
          <w:p>
            <w:pPr>
              <w:numPr>
                <w:ilvl w:val="0"/>
                <w:numId w:val="22"/>
              </w:numPr>
              <w:spacing w:after="0" w:line="240" w:lineRule="auto"/>
              <w:ind w:left="447" w:hanging="284"/>
              <w:rPr>
                <w:rFonts w:ascii="Arial" w:hAnsi="Arial" w:cs="Arial"/>
              </w:rPr>
            </w:pPr>
            <w:r>
              <w:rPr>
                <w:rFonts w:ascii="Arial" w:hAnsi="Arial" w:cs="Arial"/>
              </w:rPr>
              <w:t>intervencije na oštećenim mjestima ulične mreže i sprječavanje izlijevanja i otjecanja vode u podrumske dijelove ruševina,</w:t>
            </w:r>
          </w:p>
          <w:p>
            <w:pPr>
              <w:numPr>
                <w:ilvl w:val="0"/>
                <w:numId w:val="22"/>
              </w:numPr>
              <w:spacing w:after="0" w:line="240" w:lineRule="auto"/>
              <w:ind w:left="447" w:hanging="284"/>
              <w:rPr>
                <w:rFonts w:ascii="Arial" w:hAnsi="Arial" w:cs="Arial"/>
              </w:rPr>
            </w:pPr>
            <w:r>
              <w:rPr>
                <w:rFonts w:ascii="Arial" w:hAnsi="Arial" w:cs="Arial"/>
              </w:rPr>
              <w:t>održavanje kanalizacijske mreže i gradske čistoće,</w:t>
            </w:r>
          </w:p>
          <w:p>
            <w:pPr>
              <w:numPr>
                <w:ilvl w:val="0"/>
                <w:numId w:val="22"/>
              </w:numPr>
              <w:spacing w:after="0" w:line="240" w:lineRule="auto"/>
              <w:ind w:left="447" w:hanging="284"/>
              <w:rPr>
                <w:rFonts w:ascii="Arial" w:hAnsi="Arial" w:cs="Arial"/>
              </w:rPr>
            </w:pPr>
            <w:r>
              <w:rPr>
                <w:rFonts w:ascii="Arial" w:hAnsi="Arial" w:cs="Arial"/>
              </w:rPr>
              <w:t>sahranjivanje poginulih i umrlih</w:t>
            </w:r>
          </w:p>
        </w:tc>
      </w:tr>
      <w:tr>
        <w:tblPrEx>
          <w:tblLayout w:type="fixed"/>
          <w:tblCellMar>
            <w:top w:w="0" w:type="dxa"/>
            <w:left w:w="108" w:type="dxa"/>
            <w:bottom w:w="0" w:type="dxa"/>
            <w:right w:w="108" w:type="dxa"/>
          </w:tblCellMar>
        </w:tblPrEx>
        <w:trPr>
          <w:trHeight w:val="668" w:hRule="atLeast"/>
        </w:trPr>
        <w:tc>
          <w:tcPr>
            <w:tcW w:w="4077" w:type="dxa"/>
            <w:vMerge w:val="continue"/>
            <w:vAlign w:val="center"/>
          </w:tcPr>
          <w:p>
            <w:pPr>
              <w:spacing w:after="0" w:line="240" w:lineRule="auto"/>
              <w:rPr>
                <w:rFonts w:ascii="Arial" w:hAnsi="Arial" w:cs="Arial"/>
              </w:rPr>
            </w:pPr>
          </w:p>
        </w:tc>
        <w:tc>
          <w:tcPr>
            <w:tcW w:w="5209" w:type="dxa"/>
            <w:gridSpan w:val="2"/>
          </w:tcPr>
          <w:p>
            <w:pPr>
              <w:numPr>
                <w:ilvl w:val="0"/>
                <w:numId w:val="22"/>
              </w:numPr>
              <w:spacing w:after="0" w:line="240" w:lineRule="auto"/>
              <w:ind w:left="447" w:hanging="284"/>
              <w:rPr>
                <w:rFonts w:ascii="Arial" w:hAnsi="Arial" w:cs="Arial"/>
              </w:rPr>
            </w:pPr>
            <w:r>
              <w:rPr>
                <w:rFonts w:ascii="Arial" w:hAnsi="Arial" w:cs="Arial"/>
              </w:rPr>
              <w:t xml:space="preserve">osiguranje smještaja i pripreme hrane za ugrožene osobe </w:t>
            </w:r>
          </w:p>
        </w:tc>
      </w:tr>
      <w:tr>
        <w:tblPrEx>
          <w:tblLayout w:type="fixed"/>
          <w:tblCellMar>
            <w:top w:w="0" w:type="dxa"/>
            <w:left w:w="108" w:type="dxa"/>
            <w:bottom w:w="0" w:type="dxa"/>
            <w:right w:w="108" w:type="dxa"/>
          </w:tblCellMar>
        </w:tblPrEx>
        <w:trPr>
          <w:trHeight w:val="410" w:hRule="atLeast"/>
        </w:trPr>
        <w:tc>
          <w:tcPr>
            <w:tcW w:w="4077" w:type="dxa"/>
            <w:vAlign w:val="center"/>
          </w:tcPr>
          <w:p>
            <w:pPr>
              <w:spacing w:after="0" w:line="240" w:lineRule="auto"/>
              <w:rPr>
                <w:rFonts w:ascii="Arial" w:hAnsi="Arial" w:cs="Arial"/>
              </w:rPr>
            </w:pPr>
            <w:r>
              <w:rPr>
                <w:rFonts w:ascii="Arial" w:hAnsi="Arial" w:cs="Arial"/>
              </w:rPr>
              <w:t>Gradsko društvo Crvenog križa (</w:t>
            </w:r>
            <w:r>
              <w:fldChar w:fldCharType="begin"/>
            </w:r>
            <w:r>
              <w:instrText xml:space="preserve"> HYPERLINK "file:///\\\\fileserver\\server\\RAZNO-INZINJERI\\JANA-RAZNO\\CZ\\PLAN%20DJELOVANJA%20CZ\\7_Prilozi_Jana.doc" </w:instrText>
            </w:r>
            <w:r>
              <w:fldChar w:fldCharType="separate"/>
            </w:r>
            <w:r>
              <w:rPr>
                <w:rStyle w:val="34"/>
                <w:rFonts w:ascii="Arial" w:hAnsi="Arial" w:cs="Arial"/>
                <w:color w:val="auto"/>
                <w:sz w:val="22"/>
              </w:rPr>
              <w:t xml:space="preserve">Prilog </w:t>
            </w:r>
            <w:r>
              <w:rPr>
                <w:rStyle w:val="34"/>
                <w:rFonts w:ascii="Arial" w:hAnsi="Arial" w:cs="Arial"/>
                <w:color w:val="auto"/>
                <w:sz w:val="22"/>
              </w:rPr>
              <w:fldChar w:fldCharType="end"/>
            </w:r>
            <w:r>
              <w:rPr>
                <w:rStyle w:val="34"/>
                <w:rFonts w:ascii="Arial" w:hAnsi="Arial" w:cs="Arial"/>
                <w:color w:val="auto"/>
                <w:sz w:val="22"/>
              </w:rPr>
              <w:t>13</w:t>
            </w:r>
            <w:r>
              <w:rPr>
                <w:rFonts w:ascii="Arial" w:hAnsi="Arial" w:cs="Arial"/>
              </w:rPr>
              <w:t xml:space="preserve">) </w:t>
            </w:r>
          </w:p>
        </w:tc>
        <w:tc>
          <w:tcPr>
            <w:tcW w:w="5209" w:type="dxa"/>
            <w:gridSpan w:val="2"/>
          </w:tcPr>
          <w:p>
            <w:pPr>
              <w:numPr>
                <w:ilvl w:val="0"/>
                <w:numId w:val="23"/>
              </w:numPr>
              <w:spacing w:after="0" w:line="240" w:lineRule="auto"/>
              <w:ind w:left="447" w:hanging="284"/>
              <w:rPr>
                <w:rFonts w:ascii="Arial" w:hAnsi="Arial" w:cs="Arial"/>
              </w:rPr>
            </w:pPr>
            <w:r>
              <w:rPr>
                <w:rFonts w:ascii="Arial" w:hAnsi="Arial" w:cs="Arial"/>
              </w:rPr>
              <w:t xml:space="preserve">evidentiranje unesrećenih, nestalih i poginulih osoba </w:t>
            </w:r>
          </w:p>
          <w:p>
            <w:pPr>
              <w:numPr>
                <w:ilvl w:val="0"/>
                <w:numId w:val="23"/>
              </w:numPr>
              <w:spacing w:after="0" w:line="240" w:lineRule="auto"/>
              <w:ind w:left="447" w:hanging="284"/>
              <w:rPr>
                <w:rFonts w:ascii="Arial" w:hAnsi="Arial" w:cs="Arial"/>
              </w:rPr>
            </w:pPr>
            <w:r>
              <w:rPr>
                <w:rFonts w:ascii="Arial" w:hAnsi="Arial" w:cs="Arial"/>
              </w:rPr>
              <w:t xml:space="preserve">pružanje prve medicinske pomoći </w:t>
            </w:r>
          </w:p>
          <w:p>
            <w:pPr>
              <w:numPr>
                <w:ilvl w:val="0"/>
                <w:numId w:val="23"/>
              </w:numPr>
              <w:spacing w:after="0" w:line="240" w:lineRule="auto"/>
              <w:ind w:left="447" w:hanging="284"/>
              <w:rPr>
                <w:rFonts w:ascii="Arial" w:hAnsi="Arial" w:cs="Arial"/>
              </w:rPr>
            </w:pPr>
            <w:r>
              <w:rPr>
                <w:rFonts w:ascii="Arial" w:hAnsi="Arial" w:cs="Arial"/>
              </w:rPr>
              <w:t xml:space="preserve">zadaće vezane uz evakuaciju i zbrinjavanje </w:t>
            </w:r>
          </w:p>
        </w:tc>
      </w:tr>
      <w:tr>
        <w:tblPrEx>
          <w:tblLayout w:type="fixed"/>
          <w:tblCellMar>
            <w:top w:w="0" w:type="dxa"/>
            <w:left w:w="108" w:type="dxa"/>
            <w:bottom w:w="0" w:type="dxa"/>
            <w:right w:w="108" w:type="dxa"/>
          </w:tblCellMar>
        </w:tblPrEx>
        <w:trPr>
          <w:trHeight w:val="410" w:hRule="atLeast"/>
        </w:trPr>
        <w:tc>
          <w:tcPr>
            <w:tcW w:w="4077" w:type="dxa"/>
            <w:vAlign w:val="center"/>
          </w:tcPr>
          <w:p>
            <w:pPr>
              <w:spacing w:after="0" w:line="240" w:lineRule="auto"/>
              <w:rPr>
                <w:rFonts w:ascii="Arial" w:hAnsi="Arial" w:cs="Arial"/>
              </w:rPr>
            </w:pPr>
            <w:r>
              <w:rPr>
                <w:rFonts w:ascii="Arial" w:hAnsi="Arial" w:cs="Arial"/>
              </w:rPr>
              <w:t xml:space="preserve">Postrojba opće namjene civilne zaštite </w:t>
            </w:r>
          </w:p>
        </w:tc>
        <w:tc>
          <w:tcPr>
            <w:tcW w:w="5209" w:type="dxa"/>
            <w:gridSpan w:val="2"/>
          </w:tcPr>
          <w:p>
            <w:pPr>
              <w:pStyle w:val="55"/>
              <w:numPr>
                <w:ilvl w:val="0"/>
                <w:numId w:val="23"/>
              </w:numPr>
              <w:spacing w:after="0" w:line="240" w:lineRule="auto"/>
              <w:ind w:left="459"/>
              <w:rPr>
                <w:rFonts w:ascii="Arial" w:hAnsi="Arial" w:cs="Arial"/>
              </w:rPr>
            </w:pPr>
            <w:r>
              <w:rPr>
                <w:rFonts w:ascii="Arial" w:hAnsi="Arial" w:cs="Arial"/>
              </w:rPr>
              <w:t>asanacija terena</w:t>
            </w:r>
          </w:p>
          <w:p>
            <w:pPr>
              <w:pStyle w:val="55"/>
              <w:numPr>
                <w:ilvl w:val="0"/>
                <w:numId w:val="23"/>
              </w:numPr>
              <w:spacing w:after="0" w:line="240" w:lineRule="auto"/>
              <w:ind w:left="459"/>
              <w:rPr>
                <w:rFonts w:ascii="Arial" w:hAnsi="Arial" w:cs="Arial"/>
              </w:rPr>
            </w:pPr>
            <w:r>
              <w:rPr>
                <w:rFonts w:ascii="Arial" w:hAnsi="Arial" w:cs="Arial"/>
              </w:rPr>
              <w:t xml:space="preserve">potpora u provođenju mjera evakuacije, spašavanja, prve pomoći, zbrinjavanja ugroženog stanovništva </w:t>
            </w:r>
          </w:p>
          <w:p>
            <w:pPr>
              <w:pStyle w:val="55"/>
              <w:numPr>
                <w:ilvl w:val="0"/>
                <w:numId w:val="23"/>
              </w:numPr>
              <w:spacing w:after="0" w:line="240" w:lineRule="auto"/>
              <w:ind w:left="459"/>
              <w:rPr>
                <w:rFonts w:ascii="Arial" w:hAnsi="Arial" w:cs="Arial"/>
              </w:rPr>
            </w:pPr>
            <w:r>
              <w:rPr>
                <w:rFonts w:ascii="Arial" w:hAnsi="Arial" w:cs="Arial"/>
              </w:rPr>
              <w:t>logistika na mjestima prihvata</w:t>
            </w:r>
          </w:p>
        </w:tc>
      </w:tr>
      <w:tr>
        <w:tblPrEx>
          <w:tblLayout w:type="fixed"/>
          <w:tblCellMar>
            <w:top w:w="0" w:type="dxa"/>
            <w:left w:w="108" w:type="dxa"/>
            <w:bottom w:w="0" w:type="dxa"/>
            <w:right w:w="108" w:type="dxa"/>
          </w:tblCellMar>
        </w:tblPrEx>
        <w:trPr>
          <w:trHeight w:val="293" w:hRule="atLeast"/>
        </w:trPr>
        <w:tc>
          <w:tcPr>
            <w:tcW w:w="4077" w:type="dxa"/>
            <w:vAlign w:val="center"/>
          </w:tcPr>
          <w:p>
            <w:pPr>
              <w:spacing w:after="0" w:line="240" w:lineRule="auto"/>
              <w:rPr>
                <w:rFonts w:ascii="Arial" w:hAnsi="Arial" w:cs="Arial"/>
              </w:rPr>
            </w:pPr>
            <w:r>
              <w:rPr>
                <w:rFonts w:ascii="Arial" w:hAnsi="Arial" w:cs="Arial"/>
              </w:rPr>
              <w:t xml:space="preserve">povjerenici i zamjenici povjerenika </w:t>
            </w:r>
          </w:p>
        </w:tc>
        <w:tc>
          <w:tcPr>
            <w:tcW w:w="5209" w:type="dxa"/>
            <w:gridSpan w:val="2"/>
          </w:tcPr>
          <w:p>
            <w:pPr>
              <w:numPr>
                <w:ilvl w:val="0"/>
                <w:numId w:val="23"/>
              </w:numPr>
              <w:spacing w:after="0" w:line="240" w:lineRule="auto"/>
              <w:ind w:left="459" w:hanging="425"/>
              <w:rPr>
                <w:rFonts w:ascii="Arial" w:hAnsi="Arial" w:cs="Arial"/>
              </w:rPr>
            </w:pPr>
            <w:r>
              <w:rPr>
                <w:rFonts w:ascii="Arial" w:hAnsi="Arial" w:cs="Arial"/>
              </w:rPr>
              <w:t>pomoć pri evidentiranju unesrećenih, nestalih osoba</w:t>
            </w:r>
          </w:p>
          <w:p>
            <w:pPr>
              <w:pStyle w:val="55"/>
              <w:numPr>
                <w:ilvl w:val="0"/>
                <w:numId w:val="23"/>
              </w:numPr>
              <w:spacing w:after="0" w:line="240" w:lineRule="auto"/>
              <w:ind w:left="459" w:hanging="425"/>
              <w:rPr>
                <w:rFonts w:ascii="Arial" w:hAnsi="Arial" w:cs="Arial"/>
              </w:rPr>
            </w:pPr>
            <w:r>
              <w:rPr>
                <w:rFonts w:ascii="Arial" w:hAnsi="Arial" w:cs="Arial"/>
              </w:rPr>
              <w:t>logistika na mjestima prihvata</w:t>
            </w:r>
          </w:p>
          <w:p>
            <w:pPr>
              <w:pStyle w:val="55"/>
              <w:numPr>
                <w:ilvl w:val="0"/>
                <w:numId w:val="23"/>
              </w:numPr>
              <w:spacing w:after="0" w:line="240" w:lineRule="auto"/>
              <w:ind w:left="459" w:hanging="425"/>
              <w:rPr>
                <w:rFonts w:ascii="Arial" w:hAnsi="Arial" w:cs="Arial"/>
              </w:rPr>
            </w:pPr>
            <w:r>
              <w:rPr>
                <w:rFonts w:ascii="Arial" w:hAnsi="Arial" w:cs="Arial"/>
              </w:rPr>
              <w:t xml:space="preserve">pomoć pri asanaciji terena </w:t>
            </w:r>
          </w:p>
        </w:tc>
      </w:tr>
    </w:tbl>
    <w:p>
      <w:pPr>
        <w:rPr>
          <w:rFonts w:ascii="Arial" w:hAnsi="Arial" w:cs="Arial"/>
        </w:rPr>
      </w:pPr>
    </w:p>
    <w:p>
      <w:pPr>
        <w:rPr>
          <w:rFonts w:ascii="Arial" w:hAnsi="Arial" w:cs="Arial" w:eastAsiaTheme="majorEastAsia"/>
          <w:b/>
          <w:bCs/>
        </w:rPr>
      </w:pPr>
    </w:p>
    <w:p>
      <w:pPr>
        <w:pStyle w:val="3"/>
        <w:jc w:val="both"/>
        <w:rPr>
          <w:rFonts w:ascii="Arial" w:hAnsi="Arial" w:cs="Arial"/>
          <w:sz w:val="22"/>
          <w:szCs w:val="22"/>
        </w:rPr>
      </w:pPr>
      <w:bookmarkStart w:id="81" w:name="_Toc509476001"/>
      <w:r>
        <w:rPr>
          <w:rFonts w:ascii="Arial" w:hAnsi="Arial" w:cs="Arial"/>
          <w:sz w:val="22"/>
          <w:szCs w:val="22"/>
        </w:rPr>
        <w:t>Identifikaciju lokalnih resursa za pokrivanje nepokrivenih zadaća  iz prethodne alineje</w:t>
      </w:r>
      <w:bookmarkEnd w:id="81"/>
    </w:p>
    <w:p>
      <w:pPr>
        <w:rPr>
          <w:rFonts w:ascii="Arial" w:hAnsi="Arial" w:cs="Arial"/>
        </w:rPr>
      </w:pPr>
    </w:p>
    <w:p>
      <w:pPr>
        <w:jc w:val="both"/>
        <w:rPr>
          <w:rFonts w:ascii="Arial" w:hAnsi="Arial" w:cs="Arial"/>
        </w:rPr>
      </w:pPr>
      <w:r>
        <w:rPr>
          <w:rFonts w:ascii="Arial" w:hAnsi="Arial" w:cs="Arial"/>
        </w:rPr>
        <w:t xml:space="preserve">Za pokrivanje zadaća nepokrivenih zadaćama operativnih snaga sustava civilne zaštite s područja Grada Dubrovnika, angažirati će se pravne osobe koje mogu pokriti provedbu interventnih mjera. </w:t>
      </w:r>
    </w:p>
    <w:tbl>
      <w:tblPr>
        <w:tblStyle w:val="35"/>
        <w:tblW w:w="9286" w:type="dxa"/>
        <w:tblInd w:w="0" w:type="dxa"/>
        <w:tblLayout w:type="fixed"/>
        <w:tblCellMar>
          <w:top w:w="0" w:type="dxa"/>
          <w:left w:w="108" w:type="dxa"/>
          <w:bottom w:w="0" w:type="dxa"/>
          <w:right w:w="108" w:type="dxa"/>
        </w:tblCellMar>
      </w:tblPr>
      <w:tblGrid>
        <w:gridCol w:w="8188"/>
        <w:gridCol w:w="1098"/>
      </w:tblGrid>
      <w:tr>
        <w:tblPrEx>
          <w:tblLayout w:type="fixed"/>
          <w:tblCellMar>
            <w:top w:w="0" w:type="dxa"/>
            <w:left w:w="108" w:type="dxa"/>
            <w:bottom w:w="0" w:type="dxa"/>
            <w:right w:w="108" w:type="dxa"/>
          </w:tblCellMar>
        </w:tblPrEx>
        <w:tc>
          <w:tcPr>
            <w:tcW w:w="8188" w:type="dxa"/>
            <w:vAlign w:val="center"/>
          </w:tcPr>
          <w:p>
            <w:pPr>
              <w:pStyle w:val="16"/>
              <w:keepNext/>
              <w:spacing w:after="0"/>
              <w:rPr>
                <w:rFonts w:ascii="Arial" w:hAnsi="Arial" w:cs="Arial"/>
                <w:b w:val="0"/>
                <w:color w:val="auto"/>
                <w:sz w:val="22"/>
                <w:szCs w:val="22"/>
              </w:rPr>
            </w:pPr>
            <w:r>
              <w:rPr>
                <w:rFonts w:ascii="Arial" w:hAnsi="Arial" w:cs="Arial"/>
                <w:b w:val="0"/>
                <w:color w:val="auto"/>
                <w:sz w:val="22"/>
                <w:szCs w:val="22"/>
              </w:rPr>
              <w:t>Pravne osobe za provedbu interventnih mjera s područja Grada Dubrovnika</w:t>
            </w:r>
          </w:p>
        </w:tc>
        <w:tc>
          <w:tcPr>
            <w:tcW w:w="1098" w:type="dxa"/>
            <w:vAlign w:val="center"/>
          </w:tcPr>
          <w:p>
            <w:pPr>
              <w:pStyle w:val="16"/>
              <w:keepNext/>
              <w:spacing w:after="0"/>
              <w:rPr>
                <w:rFonts w:ascii="Arial" w:hAnsi="Arial" w:cs="Arial"/>
                <w:b w:val="0"/>
                <w:color w:val="auto"/>
                <w:sz w:val="22"/>
                <w:szCs w:val="22"/>
              </w:rPr>
            </w:pPr>
            <w:r>
              <w:fldChar w:fldCharType="begin"/>
            </w:r>
            <w:r>
              <w:instrText xml:space="preserve"> HYPERLINK "file:///C:\\Users\\mbogdanovic\\AppData\\Local\\Temp\\Prilozi%20plana%20djelovanja.docx" </w:instrText>
            </w:r>
            <w:r>
              <w:fldChar w:fldCharType="separate"/>
            </w:r>
            <w:r>
              <w:rPr>
                <w:rStyle w:val="34"/>
                <w:rFonts w:ascii="Arial" w:hAnsi="Arial" w:cs="Arial"/>
                <w:b w:val="0"/>
                <w:color w:val="auto"/>
                <w:sz w:val="22"/>
                <w:szCs w:val="22"/>
              </w:rPr>
              <w:t>Prilog 57.</w:t>
            </w:r>
            <w:r>
              <w:rPr>
                <w:rStyle w:val="34"/>
                <w:rFonts w:ascii="Arial" w:hAnsi="Arial" w:cs="Arial"/>
                <w:b w:val="0"/>
                <w:color w:val="auto"/>
                <w:sz w:val="22"/>
                <w:szCs w:val="22"/>
              </w:rPr>
              <w:fldChar w:fldCharType="end"/>
            </w:r>
          </w:p>
        </w:tc>
      </w:tr>
    </w:tbl>
    <w:p>
      <w:pPr>
        <w:spacing w:after="0"/>
        <w:jc w:val="both"/>
        <w:rPr>
          <w:rFonts w:ascii="Arial" w:hAnsi="Arial" w:cs="Arial"/>
        </w:rPr>
      </w:pPr>
    </w:p>
    <w:p>
      <w:pPr>
        <w:spacing w:after="0"/>
        <w:jc w:val="both"/>
        <w:rPr>
          <w:rFonts w:ascii="Arial" w:hAnsi="Arial" w:cs="Arial"/>
        </w:rPr>
      </w:pPr>
      <w:r>
        <w:rPr>
          <w:rFonts w:ascii="Arial" w:hAnsi="Arial" w:cs="Arial"/>
        </w:rPr>
        <w:t xml:space="preserve">Po potrebi za provedbu interventnih mjera uključuju se i specijalizirane ovlaštene tvrtke za obavljanje djelatnosti sprječavanja širenja i otklanjanja posljedica izvanrednih i iznenadnih događaja. </w:t>
      </w:r>
    </w:p>
    <w:p>
      <w:pPr>
        <w:spacing w:after="0"/>
        <w:jc w:val="both"/>
        <w:rPr>
          <w:rFonts w:ascii="Arial" w:hAnsi="Arial" w:cs="Arial"/>
        </w:rPr>
      </w:pPr>
    </w:p>
    <w:tbl>
      <w:tblPr>
        <w:tblStyle w:val="35"/>
        <w:tblW w:w="9286" w:type="dxa"/>
        <w:tblInd w:w="0" w:type="dxa"/>
        <w:tblLayout w:type="fixed"/>
        <w:tblCellMar>
          <w:top w:w="0" w:type="dxa"/>
          <w:left w:w="108" w:type="dxa"/>
          <w:bottom w:w="0" w:type="dxa"/>
          <w:right w:w="108" w:type="dxa"/>
        </w:tblCellMar>
      </w:tblPr>
      <w:tblGrid>
        <w:gridCol w:w="8046"/>
        <w:gridCol w:w="1240"/>
      </w:tblGrid>
      <w:tr>
        <w:tblPrEx>
          <w:tblLayout w:type="fixed"/>
          <w:tblCellMar>
            <w:top w:w="0" w:type="dxa"/>
            <w:left w:w="108" w:type="dxa"/>
            <w:bottom w:w="0" w:type="dxa"/>
            <w:right w:w="108" w:type="dxa"/>
          </w:tblCellMar>
        </w:tblPrEx>
        <w:tc>
          <w:tcPr>
            <w:tcW w:w="8046" w:type="dxa"/>
            <w:vAlign w:val="center"/>
          </w:tcPr>
          <w:p>
            <w:pPr>
              <w:pStyle w:val="16"/>
              <w:keepNext/>
              <w:spacing w:after="0"/>
              <w:rPr>
                <w:rFonts w:ascii="Arial" w:hAnsi="Arial" w:cs="Arial"/>
                <w:b w:val="0"/>
                <w:color w:val="auto"/>
                <w:sz w:val="22"/>
                <w:szCs w:val="22"/>
              </w:rPr>
            </w:pPr>
            <w:r>
              <w:rPr>
                <w:rFonts w:ascii="Arial" w:hAnsi="Arial" w:cs="Arial"/>
                <w:b w:val="0"/>
                <w:color w:val="auto"/>
                <w:sz w:val="22"/>
                <w:szCs w:val="22"/>
              </w:rPr>
              <w:t>Specijalizirane ovlaštene tvrtke za obavljanje djelatnosti sprječavanja širenja i otklanjanja posljedica izvanrednih i iznenadnih događaja</w:t>
            </w:r>
          </w:p>
        </w:tc>
        <w:tc>
          <w:tcPr>
            <w:tcW w:w="1240" w:type="dxa"/>
            <w:vAlign w:val="center"/>
          </w:tcPr>
          <w:p>
            <w:pPr>
              <w:pStyle w:val="16"/>
              <w:keepNext/>
              <w:spacing w:after="0"/>
              <w:rPr>
                <w:rFonts w:ascii="Arial" w:hAnsi="Arial" w:cs="Arial"/>
                <w:b w:val="0"/>
                <w:color w:val="auto"/>
                <w:sz w:val="22"/>
                <w:szCs w:val="22"/>
              </w:rPr>
            </w:pPr>
            <w:r>
              <w:fldChar w:fldCharType="begin"/>
            </w:r>
            <w:r>
              <w:instrText xml:space="preserve"> HYPERLINK "file:///C:\\Users\\mbogdanovic\\AppData\\Local\\Temp\\Prilozi%20plana%20djelovanja.docx" </w:instrText>
            </w:r>
            <w:r>
              <w:fldChar w:fldCharType="separate"/>
            </w:r>
            <w:r>
              <w:rPr>
                <w:rStyle w:val="34"/>
                <w:rFonts w:ascii="Arial" w:hAnsi="Arial" w:cs="Arial"/>
                <w:b w:val="0"/>
                <w:color w:val="auto"/>
                <w:sz w:val="22"/>
                <w:szCs w:val="22"/>
              </w:rPr>
              <w:t>Prilog 58.</w:t>
            </w:r>
            <w:r>
              <w:rPr>
                <w:rStyle w:val="34"/>
                <w:rFonts w:ascii="Arial" w:hAnsi="Arial" w:cs="Arial"/>
                <w:b w:val="0"/>
                <w:color w:val="auto"/>
                <w:sz w:val="22"/>
                <w:szCs w:val="22"/>
              </w:rPr>
              <w:fldChar w:fldCharType="end"/>
            </w:r>
          </w:p>
        </w:tc>
      </w:tr>
    </w:tbl>
    <w:p>
      <w:pPr>
        <w:spacing w:after="0"/>
        <w:jc w:val="both"/>
        <w:rPr>
          <w:rFonts w:ascii="Arial" w:hAnsi="Arial" w:cs="Arial"/>
        </w:rPr>
      </w:pPr>
    </w:p>
    <w:p>
      <w:pPr>
        <w:pStyle w:val="3"/>
        <w:jc w:val="both"/>
        <w:rPr>
          <w:rFonts w:ascii="Arial" w:hAnsi="Arial" w:cs="Arial"/>
          <w:sz w:val="22"/>
          <w:szCs w:val="22"/>
        </w:rPr>
      </w:pPr>
      <w:bookmarkStart w:id="82" w:name="_Toc509476002"/>
      <w:r>
        <w:rPr>
          <w:rFonts w:ascii="Arial" w:hAnsi="Arial" w:cs="Arial"/>
          <w:sz w:val="22"/>
          <w:szCs w:val="22"/>
        </w:rPr>
        <w:t>Utvrđivanje ekspertnog tima za provođenje stručne prosudbe posljedica izvanrednog događaja, te predlaganje mjera civilne zaštite i tehničkih intervencija</w:t>
      </w:r>
      <w:bookmarkEnd w:id="82"/>
    </w:p>
    <w:p>
      <w:pPr>
        <w:rPr>
          <w:rFonts w:ascii="Arial" w:hAnsi="Arial" w:cs="Arial"/>
        </w:rPr>
      </w:pPr>
      <w:r>
        <w:rPr>
          <w:rFonts w:ascii="Arial" w:hAnsi="Arial" w:cs="Arial"/>
        </w:rPr>
        <w:br w:type="textWrapping"/>
      </w:r>
      <w:r>
        <w:rPr>
          <w:rFonts w:ascii="Arial" w:hAnsi="Arial" w:cs="Arial"/>
        </w:rPr>
        <w:t xml:space="preserve">Ovisno o nastalom izvanrednom događaju, zapisanomu Očevidniku o nastanku i tijeku izvanrednog događaja  (Prilog 55.), utvrđuje se ekpertni tim za provođenje stručne prosudbe posljedica izvarednog događaja, te predlaganje mjera civilne zaštite i tehničkih intervencija. </w:t>
      </w:r>
    </w:p>
    <w:p>
      <w:pPr>
        <w:rPr>
          <w:rFonts w:ascii="Arial" w:hAnsi="Arial" w:cs="Arial"/>
        </w:rPr>
      </w:pPr>
      <w:r>
        <w:rPr>
          <w:rFonts w:ascii="Arial" w:hAnsi="Arial" w:cs="Arial"/>
        </w:rPr>
        <w:t xml:space="preserve">Ekspertni tim određuje se za provođenje prosudbe mogućih posljedica izvanrednog događaja ovisno o razmjerima i prirodi izvanrednog događaja od odgovornih i stručnih osoba. </w:t>
      </w:r>
    </w:p>
    <w:p>
      <w:pPr>
        <w:rPr>
          <w:rFonts w:ascii="Arial" w:hAnsi="Arial" w:cs="Arial"/>
        </w:rPr>
      </w:pPr>
      <w:r>
        <w:rPr>
          <w:rFonts w:ascii="Arial" w:hAnsi="Arial" w:cs="Arial"/>
        </w:rPr>
        <w:t xml:space="preserve">Ekspertni tim pravne osobe koja koristi opasne tvari: </w:t>
      </w:r>
    </w:p>
    <w:p>
      <w:pPr>
        <w:pStyle w:val="55"/>
        <w:numPr>
          <w:ilvl w:val="0"/>
          <w:numId w:val="49"/>
        </w:numPr>
        <w:rPr>
          <w:rFonts w:ascii="Arial" w:hAnsi="Arial" w:cs="Arial"/>
        </w:rPr>
      </w:pPr>
      <w:r>
        <w:rPr>
          <w:rFonts w:ascii="Arial" w:hAnsi="Arial" w:cs="Arial"/>
        </w:rPr>
        <w:t xml:space="preserve">odgovorna osoba operatera </w:t>
      </w:r>
    </w:p>
    <w:p>
      <w:pPr>
        <w:pStyle w:val="55"/>
        <w:numPr>
          <w:ilvl w:val="0"/>
          <w:numId w:val="49"/>
        </w:numPr>
        <w:rPr>
          <w:rFonts w:ascii="Arial" w:hAnsi="Arial" w:cs="Arial"/>
        </w:rPr>
      </w:pPr>
      <w:r>
        <w:rPr>
          <w:rFonts w:ascii="Arial" w:hAnsi="Arial" w:cs="Arial"/>
        </w:rPr>
        <w:t xml:space="preserve">izvršitelj / stručna osoba operatera </w:t>
      </w:r>
    </w:p>
    <w:p>
      <w:pPr>
        <w:pStyle w:val="55"/>
        <w:ind w:left="0"/>
        <w:jc w:val="both"/>
        <w:rPr>
          <w:rFonts w:ascii="Arial" w:hAnsi="Arial" w:cs="Arial"/>
        </w:rPr>
      </w:pPr>
      <w:r>
        <w:rPr>
          <w:rFonts w:ascii="Arial" w:hAnsi="Arial" w:cs="Arial"/>
        </w:rPr>
        <w:t xml:space="preserve">Ukoliko stručnjaci s lokacije operatera nemogu odgovoriti izvanrednom događaju, traži se pomoć lokalne zajednice. </w:t>
      </w:r>
    </w:p>
    <w:p>
      <w:pPr>
        <w:rPr>
          <w:rFonts w:ascii="Arial" w:hAnsi="Arial" w:cs="Arial"/>
        </w:rPr>
      </w:pPr>
    </w:p>
    <w:tbl>
      <w:tblPr>
        <w:tblStyle w:val="35"/>
        <w:tblW w:w="9286" w:type="dxa"/>
        <w:tblInd w:w="0" w:type="dxa"/>
        <w:tblLayout w:type="fixed"/>
        <w:tblCellMar>
          <w:top w:w="0" w:type="dxa"/>
          <w:left w:w="108" w:type="dxa"/>
          <w:bottom w:w="0" w:type="dxa"/>
          <w:right w:w="108" w:type="dxa"/>
        </w:tblCellMar>
      </w:tblPr>
      <w:tblGrid>
        <w:gridCol w:w="3510"/>
        <w:gridCol w:w="5776"/>
      </w:tblGrid>
      <w:tr>
        <w:tblPrEx>
          <w:tblLayout w:type="fixed"/>
          <w:tblCellMar>
            <w:top w:w="0" w:type="dxa"/>
            <w:left w:w="108" w:type="dxa"/>
            <w:bottom w:w="0" w:type="dxa"/>
            <w:right w:w="108" w:type="dxa"/>
          </w:tblCellMar>
        </w:tblPrEx>
        <w:tc>
          <w:tcPr>
            <w:tcW w:w="3510" w:type="dxa"/>
            <w:vMerge w:val="restart"/>
            <w:vAlign w:val="center"/>
          </w:tcPr>
          <w:p>
            <w:pPr>
              <w:spacing w:after="0" w:line="240" w:lineRule="auto"/>
              <w:rPr>
                <w:rFonts w:ascii="Arial" w:hAnsi="Arial" w:cs="Arial"/>
              </w:rPr>
            </w:pPr>
            <w:r>
              <w:rPr>
                <w:rFonts w:ascii="Arial" w:hAnsi="Arial" w:cs="Arial"/>
              </w:rPr>
              <w:t xml:space="preserve">Postrojenja koja koriste opasne tvari </w:t>
            </w:r>
            <w:r>
              <w:fldChar w:fldCharType="begin"/>
            </w:r>
            <w:r>
              <w:instrText xml:space="preserve"> HYPERLINK "file:///C:\\Users\\mbogdanovic\\AppData\\Local\\Temp\\Prilozi%20plana%20djelovanja.docx" </w:instrText>
            </w:r>
            <w:r>
              <w:fldChar w:fldCharType="separate"/>
            </w:r>
            <w:r>
              <w:rPr>
                <w:rStyle w:val="34"/>
                <w:rFonts w:ascii="Arial" w:hAnsi="Arial" w:cs="Arial"/>
                <w:color w:val="auto"/>
                <w:sz w:val="22"/>
              </w:rPr>
              <w:t>Prilog 2</w:t>
            </w:r>
            <w:r>
              <w:rPr>
                <w:rStyle w:val="34"/>
                <w:rFonts w:ascii="Arial" w:hAnsi="Arial" w:cs="Arial"/>
                <w:color w:val="auto"/>
                <w:sz w:val="22"/>
              </w:rPr>
              <w:fldChar w:fldCharType="end"/>
            </w:r>
          </w:p>
        </w:tc>
        <w:tc>
          <w:tcPr>
            <w:tcW w:w="5776" w:type="dxa"/>
          </w:tcPr>
          <w:p>
            <w:pPr>
              <w:spacing w:after="0" w:line="240" w:lineRule="auto"/>
              <w:rPr>
                <w:rFonts w:ascii="Arial" w:hAnsi="Arial" w:cs="Arial"/>
                <w:b/>
              </w:rPr>
            </w:pPr>
            <w:r>
              <w:rPr>
                <w:rFonts w:ascii="Arial" w:hAnsi="Arial" w:cs="Arial"/>
                <w:b/>
              </w:rPr>
              <w:t xml:space="preserve">Mjere civilne zaštite i tehničke intervencije </w:t>
            </w:r>
          </w:p>
        </w:tc>
      </w:tr>
      <w:tr>
        <w:tblPrEx>
          <w:tblLayout w:type="fixed"/>
          <w:tblCellMar>
            <w:top w:w="0" w:type="dxa"/>
            <w:left w:w="108" w:type="dxa"/>
            <w:bottom w:w="0" w:type="dxa"/>
            <w:right w:w="108" w:type="dxa"/>
          </w:tblCellMar>
        </w:tblPrEx>
        <w:tc>
          <w:tcPr>
            <w:tcW w:w="3510" w:type="dxa"/>
            <w:vMerge w:val="continue"/>
          </w:tcPr>
          <w:p>
            <w:pPr>
              <w:spacing w:after="0" w:line="240" w:lineRule="auto"/>
              <w:rPr>
                <w:rFonts w:ascii="Arial" w:hAnsi="Arial" w:cs="Arial"/>
              </w:rPr>
            </w:pPr>
          </w:p>
        </w:tc>
        <w:tc>
          <w:tcPr>
            <w:tcW w:w="5776" w:type="dxa"/>
          </w:tcPr>
          <w:p>
            <w:pPr>
              <w:autoSpaceDE w:val="0"/>
              <w:autoSpaceDN w:val="0"/>
              <w:adjustRightInd w:val="0"/>
              <w:spacing w:after="0" w:line="240" w:lineRule="auto"/>
              <w:rPr>
                <w:rFonts w:ascii="Arial" w:hAnsi="Arial" w:cs="Arial"/>
              </w:rPr>
            </w:pPr>
            <w:r>
              <w:rPr>
                <w:rFonts w:ascii="Arial" w:hAnsi="Arial" w:cs="Arial"/>
              </w:rPr>
              <w:t>- napustiti zahvaćeno područje</w:t>
            </w:r>
          </w:p>
          <w:p>
            <w:pPr>
              <w:autoSpaceDE w:val="0"/>
              <w:autoSpaceDN w:val="0"/>
              <w:adjustRightInd w:val="0"/>
              <w:spacing w:after="0" w:line="240" w:lineRule="auto"/>
              <w:rPr>
                <w:rFonts w:ascii="Arial" w:hAnsi="Arial" w:cs="Arial"/>
              </w:rPr>
            </w:pPr>
            <w:r>
              <w:rPr>
                <w:rFonts w:ascii="Arial" w:hAnsi="Arial" w:cs="Arial"/>
              </w:rPr>
              <w:t>- za neophodne aktivnosti u</w:t>
            </w:r>
          </w:p>
          <w:p>
            <w:pPr>
              <w:autoSpaceDE w:val="0"/>
              <w:autoSpaceDN w:val="0"/>
              <w:adjustRightInd w:val="0"/>
              <w:spacing w:after="0" w:line="240" w:lineRule="auto"/>
              <w:rPr>
                <w:rFonts w:ascii="Arial" w:hAnsi="Arial" w:cs="Arial"/>
              </w:rPr>
            </w:pPr>
            <w:r>
              <w:rPr>
                <w:rFonts w:ascii="Arial" w:hAnsi="Arial" w:cs="Arial"/>
              </w:rPr>
              <w:t>zahvaćenom području upotrijebiti zaštitnu opremu</w:t>
            </w:r>
          </w:p>
          <w:p>
            <w:pPr>
              <w:autoSpaceDE w:val="0"/>
              <w:autoSpaceDN w:val="0"/>
              <w:adjustRightInd w:val="0"/>
              <w:spacing w:after="0" w:line="240" w:lineRule="auto"/>
              <w:rPr>
                <w:rFonts w:ascii="Arial" w:hAnsi="Arial" w:cs="Arial"/>
              </w:rPr>
            </w:pPr>
            <w:r>
              <w:rPr>
                <w:rFonts w:ascii="Arial" w:hAnsi="Arial" w:cs="Arial"/>
              </w:rPr>
              <w:t>- pokušati zaustaviti istjecanje proizvoda</w:t>
            </w:r>
          </w:p>
          <w:p>
            <w:pPr>
              <w:autoSpaceDE w:val="0"/>
              <w:autoSpaceDN w:val="0"/>
              <w:adjustRightInd w:val="0"/>
              <w:spacing w:after="0" w:line="240" w:lineRule="auto"/>
              <w:rPr>
                <w:rFonts w:ascii="Arial" w:hAnsi="Arial" w:cs="Arial"/>
              </w:rPr>
            </w:pPr>
            <w:r>
              <w:rPr>
                <w:rFonts w:ascii="Arial" w:hAnsi="Arial" w:cs="Arial"/>
              </w:rPr>
              <w:t>- spriječiti istjecanje i izlijevanje u</w:t>
            </w:r>
          </w:p>
          <w:p>
            <w:pPr>
              <w:autoSpaceDE w:val="0"/>
              <w:autoSpaceDN w:val="0"/>
              <w:adjustRightInd w:val="0"/>
              <w:spacing w:after="0" w:line="240" w:lineRule="auto"/>
              <w:rPr>
                <w:rFonts w:ascii="Arial" w:hAnsi="Arial" w:cs="Arial"/>
              </w:rPr>
            </w:pPr>
            <w:r>
              <w:rPr>
                <w:rFonts w:ascii="Arial" w:hAnsi="Arial" w:cs="Arial"/>
              </w:rPr>
              <w:t>vodotokove, kanale, drenažne sustave i tlo iskapanjem</w:t>
            </w:r>
          </w:p>
          <w:p>
            <w:pPr>
              <w:autoSpaceDE w:val="0"/>
              <w:autoSpaceDN w:val="0"/>
              <w:adjustRightInd w:val="0"/>
              <w:spacing w:after="0" w:line="240" w:lineRule="auto"/>
              <w:rPr>
                <w:rFonts w:ascii="Arial" w:hAnsi="Arial" w:cs="Arial"/>
              </w:rPr>
            </w:pPr>
            <w:r>
              <w:rPr>
                <w:rFonts w:ascii="Arial" w:hAnsi="Arial" w:cs="Arial"/>
              </w:rPr>
              <w:t>zaštitnog jarka, ograđivanjem vrećama napunjenim suhim</w:t>
            </w:r>
          </w:p>
          <w:p>
            <w:pPr>
              <w:autoSpaceDE w:val="0"/>
              <w:autoSpaceDN w:val="0"/>
              <w:adjustRightInd w:val="0"/>
              <w:spacing w:after="0" w:line="240" w:lineRule="auto"/>
              <w:rPr>
                <w:rFonts w:ascii="Arial" w:hAnsi="Arial" w:cs="Arial"/>
              </w:rPr>
            </w:pPr>
            <w:r>
              <w:rPr>
                <w:rFonts w:ascii="Arial" w:hAnsi="Arial" w:cs="Arial"/>
              </w:rPr>
              <w:t>pijeskom, zemljom ili glinom</w:t>
            </w:r>
          </w:p>
          <w:p>
            <w:pPr>
              <w:autoSpaceDE w:val="0"/>
              <w:autoSpaceDN w:val="0"/>
              <w:adjustRightInd w:val="0"/>
              <w:spacing w:after="0" w:line="240" w:lineRule="auto"/>
              <w:rPr>
                <w:rFonts w:ascii="Arial" w:hAnsi="Arial" w:cs="Arial"/>
              </w:rPr>
            </w:pPr>
            <w:r>
              <w:rPr>
                <w:rFonts w:ascii="Arial" w:hAnsi="Arial" w:cs="Arial"/>
              </w:rPr>
              <w:t>- uslučaju većih istjecanja obavijestiti službu za izvanredna</w:t>
            </w:r>
          </w:p>
          <w:p>
            <w:pPr>
              <w:autoSpaceDE w:val="0"/>
              <w:autoSpaceDN w:val="0"/>
              <w:adjustRightInd w:val="0"/>
              <w:spacing w:after="0" w:line="240" w:lineRule="auto"/>
              <w:rPr>
                <w:rFonts w:ascii="Arial" w:hAnsi="Arial" w:cs="Arial"/>
              </w:rPr>
            </w:pPr>
            <w:r>
              <w:rPr>
                <w:rFonts w:ascii="Arial" w:hAnsi="Arial" w:cs="Arial"/>
              </w:rPr>
              <w:t xml:space="preserve">stanja </w:t>
            </w:r>
          </w:p>
          <w:p>
            <w:pPr>
              <w:autoSpaceDE w:val="0"/>
              <w:autoSpaceDN w:val="0"/>
              <w:adjustRightInd w:val="0"/>
              <w:spacing w:after="0" w:line="240" w:lineRule="auto"/>
              <w:rPr>
                <w:rFonts w:ascii="Arial" w:hAnsi="Arial" w:cs="Arial"/>
              </w:rPr>
            </w:pPr>
            <w:r>
              <w:rPr>
                <w:rFonts w:ascii="Arial" w:hAnsi="Arial" w:cs="Arial"/>
              </w:rPr>
              <w:t>- provesti evakuaciju ukoliko je potrebno</w:t>
            </w:r>
          </w:p>
          <w:p>
            <w:pPr>
              <w:autoSpaceDE w:val="0"/>
              <w:autoSpaceDN w:val="0"/>
              <w:adjustRightInd w:val="0"/>
              <w:spacing w:after="0" w:line="240" w:lineRule="auto"/>
              <w:rPr>
                <w:rFonts w:ascii="Arial" w:hAnsi="Arial" w:cs="Arial"/>
              </w:rPr>
            </w:pPr>
            <w:r>
              <w:rPr>
                <w:rFonts w:ascii="Arial" w:hAnsi="Arial" w:cs="Arial"/>
              </w:rPr>
              <w:t>- otpadni materijal iuklonjeni kontaminirani površinski sloj tla staviti u spremnike ičvrsto zatvoriti, te do zbrinjavanja skladištiti u dobro</w:t>
            </w:r>
          </w:p>
          <w:p>
            <w:pPr>
              <w:autoSpaceDE w:val="0"/>
              <w:autoSpaceDN w:val="0"/>
              <w:adjustRightInd w:val="0"/>
              <w:spacing w:after="0" w:line="240" w:lineRule="auto"/>
              <w:rPr>
                <w:rFonts w:ascii="Arial" w:hAnsi="Arial" w:cs="Arial"/>
              </w:rPr>
            </w:pPr>
            <w:r>
              <w:rPr>
                <w:rFonts w:ascii="Arial" w:hAnsi="Arial" w:cs="Arial"/>
              </w:rPr>
              <w:t>prozračenim prostorijama</w:t>
            </w:r>
          </w:p>
          <w:p>
            <w:pPr>
              <w:autoSpaceDE w:val="0"/>
              <w:autoSpaceDN w:val="0"/>
              <w:adjustRightInd w:val="0"/>
              <w:spacing w:after="0" w:line="240" w:lineRule="auto"/>
              <w:rPr>
                <w:rFonts w:ascii="Arial" w:hAnsi="Arial" w:cs="Arial"/>
              </w:rPr>
            </w:pPr>
            <w:r>
              <w:rPr>
                <w:rFonts w:ascii="Arial" w:hAnsi="Arial" w:cs="Arial"/>
              </w:rPr>
              <w:t>- predati na zbrinjavanje pravnimosobama za zbrinjavanje opasnog otpada, ovlaštenim od strane ministarstva nadležnog za zaštitu okoliša</w:t>
            </w:r>
          </w:p>
        </w:tc>
      </w:tr>
    </w:tbl>
    <w:p>
      <w:pPr>
        <w:autoSpaceDE w:val="0"/>
        <w:autoSpaceDN w:val="0"/>
        <w:adjustRightInd w:val="0"/>
        <w:spacing w:after="0" w:line="240" w:lineRule="auto"/>
        <w:rPr>
          <w:rFonts w:ascii="Arial" w:hAnsi="Arial" w:cs="Arial"/>
        </w:rPr>
      </w:pPr>
    </w:p>
    <w:p>
      <w:pPr>
        <w:rPr>
          <w:rFonts w:ascii="Arial" w:hAnsi="Arial" w:cs="Arial"/>
        </w:rPr>
      </w:pPr>
    </w:p>
    <w:p>
      <w:pPr>
        <w:pStyle w:val="3"/>
        <w:jc w:val="both"/>
        <w:rPr>
          <w:rFonts w:ascii="Arial" w:hAnsi="Arial" w:cs="Arial"/>
          <w:sz w:val="22"/>
          <w:szCs w:val="22"/>
        </w:rPr>
      </w:pPr>
      <w:bookmarkStart w:id="83" w:name="_Toc509476003"/>
      <w:r>
        <w:rPr>
          <w:rFonts w:ascii="Arial" w:hAnsi="Arial" w:cs="Arial"/>
          <w:sz w:val="22"/>
          <w:szCs w:val="22"/>
        </w:rPr>
        <w:t>Obveze pravne osobe u kojoj je došlo do nesreće, pregled sposobnosti</w:t>
      </w:r>
      <w:bookmarkEnd w:id="83"/>
    </w:p>
    <w:p>
      <w:pPr>
        <w:pStyle w:val="16"/>
        <w:keepNext/>
        <w:rPr>
          <w:rFonts w:ascii="Arial" w:hAnsi="Arial" w:cs="Arial"/>
          <w:color w:val="auto"/>
          <w:sz w:val="22"/>
          <w:szCs w:val="22"/>
        </w:rPr>
      </w:pPr>
    </w:p>
    <w:tbl>
      <w:tblPr>
        <w:tblStyle w:val="35"/>
        <w:tblW w:w="9286" w:type="dxa"/>
        <w:tblInd w:w="0" w:type="dxa"/>
        <w:tblLayout w:type="fixed"/>
        <w:tblCellMar>
          <w:top w:w="0" w:type="dxa"/>
          <w:left w:w="108" w:type="dxa"/>
          <w:bottom w:w="0" w:type="dxa"/>
          <w:right w:w="108" w:type="dxa"/>
        </w:tblCellMar>
      </w:tblPr>
      <w:tblGrid>
        <w:gridCol w:w="9286"/>
      </w:tblGrid>
      <w:tr>
        <w:tblPrEx>
          <w:tblLayout w:type="fixed"/>
          <w:tblCellMar>
            <w:top w:w="0" w:type="dxa"/>
            <w:left w:w="108" w:type="dxa"/>
            <w:bottom w:w="0" w:type="dxa"/>
            <w:right w:w="108" w:type="dxa"/>
          </w:tblCellMar>
        </w:tblPrEx>
        <w:trPr>
          <w:trHeight w:val="561" w:hRule="atLeast"/>
        </w:trPr>
        <w:tc>
          <w:tcPr>
            <w:tcW w:w="9286" w:type="dxa"/>
            <w:vAlign w:val="center"/>
          </w:tcPr>
          <w:p>
            <w:pPr>
              <w:spacing w:after="0" w:line="240" w:lineRule="auto"/>
              <w:rPr>
                <w:rFonts w:ascii="Arial" w:hAnsi="Arial" w:cs="Arial"/>
                <w:b/>
              </w:rPr>
            </w:pPr>
            <w:r>
              <w:rPr>
                <w:rFonts w:ascii="Arial" w:hAnsi="Arial" w:cs="Arial"/>
                <w:b/>
              </w:rPr>
              <w:t xml:space="preserve">Obveze pravne osobe u kojoj je došlo do nesreće </w:t>
            </w:r>
          </w:p>
        </w:tc>
      </w:tr>
      <w:tr>
        <w:tblPrEx>
          <w:tblLayout w:type="fixed"/>
          <w:tblCellMar>
            <w:top w:w="0" w:type="dxa"/>
            <w:left w:w="108" w:type="dxa"/>
            <w:bottom w:w="0" w:type="dxa"/>
            <w:right w:w="108" w:type="dxa"/>
          </w:tblCellMar>
        </w:tblPrEx>
        <w:tc>
          <w:tcPr>
            <w:tcW w:w="9286" w:type="dxa"/>
          </w:tcPr>
          <w:p>
            <w:pPr>
              <w:widowControl w:val="0"/>
              <w:autoSpaceDE w:val="0"/>
              <w:autoSpaceDN w:val="0"/>
              <w:adjustRightInd w:val="0"/>
              <w:spacing w:after="120" w:line="240" w:lineRule="auto"/>
              <w:ind w:left="357"/>
              <w:rPr>
                <w:rFonts w:ascii="Arial" w:hAnsi="Arial" w:cs="Arial"/>
              </w:rPr>
            </w:pPr>
            <w:r>
              <w:rPr>
                <w:rFonts w:ascii="Arial" w:hAnsi="Arial" w:cs="Arial"/>
              </w:rPr>
              <w:t>- evidentiranje nastale situacije</w:t>
            </w:r>
          </w:p>
        </w:tc>
      </w:tr>
      <w:tr>
        <w:tblPrEx>
          <w:tblLayout w:type="fixed"/>
          <w:tblCellMar>
            <w:top w:w="0" w:type="dxa"/>
            <w:left w:w="108" w:type="dxa"/>
            <w:bottom w:w="0" w:type="dxa"/>
            <w:right w:w="108" w:type="dxa"/>
          </w:tblCellMar>
        </w:tblPrEx>
        <w:tc>
          <w:tcPr>
            <w:tcW w:w="9286" w:type="dxa"/>
          </w:tcPr>
          <w:p>
            <w:pPr>
              <w:widowControl w:val="0"/>
              <w:autoSpaceDE w:val="0"/>
              <w:autoSpaceDN w:val="0"/>
              <w:adjustRightInd w:val="0"/>
              <w:spacing w:after="120" w:line="240" w:lineRule="auto"/>
              <w:ind w:left="357"/>
              <w:rPr>
                <w:rFonts w:ascii="Arial" w:hAnsi="Arial" w:cs="Arial"/>
              </w:rPr>
            </w:pPr>
            <w:r>
              <w:rPr>
                <w:rFonts w:ascii="Arial" w:hAnsi="Arial" w:cs="Arial"/>
              </w:rPr>
              <w:t>- uključivanje sredstava, opreme i ljudstva za saniranje nastale situacije i sprečavanje širenja  nastalog iznavrednog događaja</w:t>
            </w:r>
          </w:p>
        </w:tc>
      </w:tr>
      <w:tr>
        <w:tblPrEx>
          <w:tblLayout w:type="fixed"/>
          <w:tblCellMar>
            <w:top w:w="0" w:type="dxa"/>
            <w:left w:w="108" w:type="dxa"/>
            <w:bottom w:w="0" w:type="dxa"/>
            <w:right w:w="108" w:type="dxa"/>
          </w:tblCellMar>
        </w:tblPrEx>
        <w:tc>
          <w:tcPr>
            <w:tcW w:w="9286" w:type="dxa"/>
          </w:tcPr>
          <w:p>
            <w:pPr>
              <w:widowControl w:val="0"/>
              <w:autoSpaceDE w:val="0"/>
              <w:autoSpaceDN w:val="0"/>
              <w:adjustRightInd w:val="0"/>
              <w:spacing w:after="120" w:line="240" w:lineRule="auto"/>
              <w:ind w:left="357"/>
              <w:rPr>
                <w:rFonts w:ascii="Arial" w:hAnsi="Arial" w:cs="Arial"/>
              </w:rPr>
            </w:pPr>
            <w:r>
              <w:rPr>
                <w:rFonts w:ascii="Arial" w:hAnsi="Arial" w:cs="Arial"/>
              </w:rPr>
              <w:t xml:space="preserve">- utvrđivanje načina sanacije oštećenja i dogovor oko izvođenja radova </w:t>
            </w:r>
          </w:p>
        </w:tc>
      </w:tr>
      <w:tr>
        <w:tblPrEx>
          <w:tblLayout w:type="fixed"/>
          <w:tblCellMar>
            <w:top w:w="0" w:type="dxa"/>
            <w:left w:w="108" w:type="dxa"/>
            <w:bottom w:w="0" w:type="dxa"/>
            <w:right w:w="108" w:type="dxa"/>
          </w:tblCellMar>
        </w:tblPrEx>
        <w:tc>
          <w:tcPr>
            <w:tcW w:w="9286" w:type="dxa"/>
          </w:tcPr>
          <w:p>
            <w:pPr>
              <w:widowControl w:val="0"/>
              <w:autoSpaceDE w:val="0"/>
              <w:autoSpaceDN w:val="0"/>
              <w:adjustRightInd w:val="0"/>
              <w:spacing w:after="120" w:line="240" w:lineRule="auto"/>
              <w:ind w:left="357"/>
              <w:rPr>
                <w:rFonts w:ascii="Arial" w:hAnsi="Arial" w:cs="Arial"/>
              </w:rPr>
            </w:pPr>
            <w:r>
              <w:rPr>
                <w:rFonts w:ascii="Arial" w:hAnsi="Arial" w:cs="Arial"/>
              </w:rPr>
              <w:t xml:space="preserve">- angažiranje stručnih službi ukoliko je kao posljedica izvanrednog događaja došlo do utjecaja na okoliš </w:t>
            </w:r>
          </w:p>
        </w:tc>
      </w:tr>
      <w:tr>
        <w:tblPrEx>
          <w:tblLayout w:type="fixed"/>
          <w:tblCellMar>
            <w:top w:w="0" w:type="dxa"/>
            <w:left w:w="108" w:type="dxa"/>
            <w:bottom w:w="0" w:type="dxa"/>
            <w:right w:w="108" w:type="dxa"/>
          </w:tblCellMar>
        </w:tblPrEx>
        <w:tc>
          <w:tcPr>
            <w:tcW w:w="9286" w:type="dxa"/>
          </w:tcPr>
          <w:p>
            <w:pPr>
              <w:spacing w:after="0" w:line="240" w:lineRule="auto"/>
              <w:ind w:left="426" w:hanging="142"/>
              <w:rPr>
                <w:rFonts w:ascii="Arial" w:hAnsi="Arial" w:cs="Arial"/>
              </w:rPr>
            </w:pPr>
            <w:r>
              <w:rPr>
                <w:rFonts w:ascii="Arial" w:hAnsi="Arial" w:cs="Arial"/>
              </w:rPr>
              <w:t xml:space="preserve">- obavještavanje državne uprave za zaštitu i spašavanje, PU Dubrovnik o nastalom o izvanrednom događaju na lokaciji </w:t>
            </w:r>
          </w:p>
        </w:tc>
      </w:tr>
      <w:tr>
        <w:tblPrEx>
          <w:tblLayout w:type="fixed"/>
        </w:tblPrEx>
        <w:tc>
          <w:tcPr>
            <w:tcW w:w="9286" w:type="dxa"/>
          </w:tcPr>
          <w:p>
            <w:pPr>
              <w:spacing w:after="0" w:line="240" w:lineRule="auto"/>
              <w:ind w:left="426" w:hanging="142"/>
              <w:rPr>
                <w:rFonts w:ascii="Arial" w:hAnsi="Arial" w:cs="Arial"/>
              </w:rPr>
            </w:pPr>
            <w:r>
              <w:rPr>
                <w:rFonts w:ascii="Arial" w:hAnsi="Arial" w:cs="Arial"/>
              </w:rPr>
              <w:t xml:space="preserve">- u slučaju velike nesreće operater je dužan obavijestiti Agenciju za zaštitu okoliša u svrhu unosa potrebnih podataka </w:t>
            </w:r>
          </w:p>
        </w:tc>
      </w:tr>
    </w:tbl>
    <w:p>
      <w:pPr>
        <w:rPr>
          <w:rFonts w:ascii="Arial" w:hAnsi="Arial" w:cs="Arial" w:eastAsiaTheme="majorEastAsia"/>
        </w:rPr>
      </w:pPr>
    </w:p>
    <w:p>
      <w:pPr>
        <w:jc w:val="both"/>
        <w:rPr>
          <w:rFonts w:ascii="Arial" w:hAnsi="Arial" w:cs="Arial"/>
        </w:rPr>
      </w:pPr>
      <w:r>
        <w:rPr>
          <w:rFonts w:ascii="Arial" w:hAnsi="Arial" w:cs="Arial"/>
        </w:rPr>
        <w:t xml:space="preserve">Pregled sposobnosti pravnih osoba koje koriste opasne tvari definiran je Operativnim planom pravne osobe.  </w:t>
      </w:r>
    </w:p>
    <w:p>
      <w:pPr>
        <w:jc w:val="both"/>
        <w:rPr>
          <w:rFonts w:ascii="Arial" w:hAnsi="Arial" w:cs="Arial" w:eastAsiaTheme="majorEastAsia"/>
          <w:b/>
          <w:bCs/>
        </w:rPr>
      </w:pPr>
    </w:p>
    <w:p>
      <w:pPr>
        <w:pStyle w:val="3"/>
        <w:jc w:val="both"/>
        <w:rPr>
          <w:rFonts w:ascii="Arial" w:hAnsi="Arial" w:cs="Arial"/>
          <w:sz w:val="22"/>
          <w:szCs w:val="22"/>
        </w:rPr>
      </w:pPr>
      <w:bookmarkStart w:id="84" w:name="_Toc509476004"/>
      <w:r>
        <w:rPr>
          <w:rFonts w:ascii="Arial" w:hAnsi="Arial" w:cs="Arial"/>
          <w:sz w:val="22"/>
          <w:szCs w:val="22"/>
        </w:rPr>
        <w:t>Pregled pravnih osoba, redovnih službi i drugih potrebnih kapaciteta za provođenje aktivnosti na zaštiti od rizika i opasnosti ove vrste, s posebno utvrđenim zadaćama za svaku od operativnih snaga i sudionika sustava civilne zaštite</w:t>
      </w:r>
      <w:bookmarkEnd w:id="84"/>
    </w:p>
    <w:p>
      <w:pPr>
        <w:pStyle w:val="4"/>
        <w:rPr>
          <w:rFonts w:ascii="Arial" w:hAnsi="Arial" w:cs="Arial"/>
          <w:sz w:val="22"/>
        </w:rPr>
      </w:pPr>
      <w:bookmarkStart w:id="85" w:name="_Toc509476005"/>
      <w:r>
        <w:rPr>
          <w:rFonts w:ascii="Arial" w:hAnsi="Arial" w:cs="Arial"/>
          <w:sz w:val="22"/>
        </w:rPr>
        <w:t>Gašenje požara</w:t>
      </w:r>
      <w:bookmarkEnd w:id="85"/>
    </w:p>
    <w:tbl>
      <w:tblPr>
        <w:tblStyle w:val="35"/>
        <w:tblW w:w="9854" w:type="dxa"/>
        <w:tblInd w:w="0" w:type="dxa"/>
        <w:tblLayout w:type="fixed"/>
        <w:tblCellMar>
          <w:top w:w="0" w:type="dxa"/>
          <w:left w:w="108" w:type="dxa"/>
          <w:bottom w:w="0" w:type="dxa"/>
          <w:right w:w="108" w:type="dxa"/>
        </w:tblCellMar>
      </w:tblPr>
      <w:tblGrid>
        <w:gridCol w:w="5687"/>
        <w:gridCol w:w="1851"/>
        <w:gridCol w:w="2316"/>
      </w:tblGrid>
      <w:tr>
        <w:tblPrEx>
          <w:tblLayout w:type="fixed"/>
          <w:tblCellMar>
            <w:top w:w="0" w:type="dxa"/>
            <w:left w:w="108" w:type="dxa"/>
            <w:bottom w:w="0" w:type="dxa"/>
            <w:right w:w="108" w:type="dxa"/>
          </w:tblCellMar>
        </w:tblPrEx>
        <w:tc>
          <w:tcPr>
            <w:tcW w:w="5687" w:type="dxa"/>
            <w:shd w:val="clear" w:color="auto" w:fill="7AF29F"/>
          </w:tcPr>
          <w:p>
            <w:pPr>
              <w:spacing w:after="0" w:line="240" w:lineRule="auto"/>
              <w:rPr>
                <w:rFonts w:ascii="Arial" w:hAnsi="Arial" w:cs="Arial"/>
              </w:rPr>
            </w:pPr>
            <w:r>
              <w:rPr>
                <w:rFonts w:ascii="Arial" w:hAnsi="Arial" w:cs="Arial"/>
              </w:rPr>
              <w:t>Radnje i postupci</w:t>
            </w:r>
          </w:p>
        </w:tc>
        <w:tc>
          <w:tcPr>
            <w:tcW w:w="1851" w:type="dxa"/>
            <w:shd w:val="clear" w:color="auto" w:fill="7AF29F"/>
          </w:tcPr>
          <w:p>
            <w:pPr>
              <w:spacing w:after="0" w:line="240" w:lineRule="auto"/>
              <w:rPr>
                <w:rFonts w:ascii="Arial" w:hAnsi="Arial" w:cs="Arial"/>
              </w:rPr>
            </w:pPr>
            <w:r>
              <w:rPr>
                <w:rFonts w:ascii="Arial" w:hAnsi="Arial" w:cs="Arial"/>
              </w:rPr>
              <w:t>Rukovođenje</w:t>
            </w:r>
          </w:p>
        </w:tc>
        <w:tc>
          <w:tcPr>
            <w:tcW w:w="2316" w:type="dxa"/>
            <w:shd w:val="clear" w:color="auto" w:fill="7AF29F"/>
          </w:tcPr>
          <w:p>
            <w:pPr>
              <w:spacing w:after="0" w:line="240" w:lineRule="auto"/>
              <w:rPr>
                <w:rFonts w:ascii="Arial" w:hAnsi="Arial" w:cs="Arial"/>
              </w:rPr>
            </w:pPr>
            <w:r>
              <w:rPr>
                <w:rFonts w:ascii="Arial" w:hAnsi="Arial" w:cs="Arial"/>
              </w:rPr>
              <w:t>Izvršenje/suradnja</w:t>
            </w:r>
          </w:p>
        </w:tc>
      </w:tr>
      <w:tr>
        <w:tblPrEx>
          <w:tblLayout w:type="fixed"/>
          <w:tblCellMar>
            <w:top w:w="0" w:type="dxa"/>
            <w:left w:w="108" w:type="dxa"/>
            <w:bottom w:w="0" w:type="dxa"/>
            <w:right w:w="108" w:type="dxa"/>
          </w:tblCellMar>
        </w:tblPrEx>
        <w:tc>
          <w:tcPr>
            <w:tcW w:w="5687" w:type="dxa"/>
            <w:vAlign w:val="center"/>
          </w:tcPr>
          <w:p>
            <w:pPr>
              <w:spacing w:after="0" w:line="240" w:lineRule="auto"/>
              <w:rPr>
                <w:rFonts w:ascii="Arial" w:hAnsi="Arial" w:cs="Arial"/>
              </w:rPr>
            </w:pPr>
            <w:r>
              <w:rPr>
                <w:rFonts w:ascii="Arial" w:hAnsi="Arial" w:cs="Arial"/>
              </w:rPr>
              <w:t>Dojava o izbijanju požara na objektu</w:t>
            </w:r>
          </w:p>
        </w:tc>
        <w:tc>
          <w:tcPr>
            <w:tcW w:w="1851" w:type="dxa"/>
            <w:vAlign w:val="center"/>
          </w:tcPr>
          <w:p>
            <w:pPr>
              <w:spacing w:after="0" w:line="240" w:lineRule="auto"/>
              <w:rPr>
                <w:rFonts w:ascii="Arial" w:hAnsi="Arial" w:cs="Arial"/>
              </w:rPr>
            </w:pPr>
            <w:r>
              <w:rPr>
                <w:rFonts w:ascii="Arial" w:hAnsi="Arial" w:cs="Arial"/>
              </w:rPr>
              <w:t>odgovorna osoba na lokaciji</w:t>
            </w:r>
          </w:p>
        </w:tc>
        <w:tc>
          <w:tcPr>
            <w:tcW w:w="2316" w:type="dxa"/>
            <w:vAlign w:val="center"/>
          </w:tcPr>
          <w:p>
            <w:pPr>
              <w:spacing w:after="0" w:line="240" w:lineRule="auto"/>
              <w:rPr>
                <w:rFonts w:ascii="Arial" w:hAnsi="Arial" w:cs="Arial"/>
              </w:rPr>
            </w:pPr>
            <w:r>
              <w:rPr>
                <w:rFonts w:ascii="Arial" w:hAnsi="Arial" w:cs="Arial"/>
              </w:rPr>
              <w:t>načelnik Stožera</w:t>
            </w:r>
          </w:p>
          <w:p>
            <w:pPr>
              <w:spacing w:after="0" w:line="240" w:lineRule="auto"/>
              <w:rPr>
                <w:rFonts w:ascii="Arial" w:hAnsi="Arial" w:cs="Arial"/>
              </w:rPr>
            </w:pPr>
            <w:r>
              <w:rPr>
                <w:rFonts w:ascii="Arial" w:hAnsi="Arial" w:cs="Arial"/>
              </w:rPr>
              <w:t xml:space="preserve">pravna osoba, korisnik opasnih tvari </w:t>
            </w:r>
            <w:r>
              <w:fldChar w:fldCharType="begin"/>
            </w:r>
            <w:r>
              <w:instrText xml:space="preserve"> HYPERLINK "file:///C:\\Users\\mbogdanovic\\AppData\\Local\\Temp\\Prilozi\\Prilog05.docx" </w:instrText>
            </w:r>
            <w:r>
              <w:fldChar w:fldCharType="separate"/>
            </w:r>
            <w:r>
              <w:rPr>
                <w:rStyle w:val="34"/>
                <w:rFonts w:ascii="Arial" w:hAnsi="Arial" w:cs="Arial"/>
                <w:color w:val="auto"/>
                <w:sz w:val="22"/>
              </w:rPr>
              <w:t>(Prilog 2)</w:t>
            </w:r>
            <w:r>
              <w:rPr>
                <w:rStyle w:val="34"/>
                <w:rFonts w:ascii="Arial" w:hAnsi="Arial" w:cs="Arial"/>
                <w:color w:val="auto"/>
                <w:sz w:val="22"/>
              </w:rPr>
              <w:fldChar w:fldCharType="end"/>
            </w:r>
          </w:p>
        </w:tc>
      </w:tr>
      <w:tr>
        <w:tblPrEx>
          <w:tblLayout w:type="fixed"/>
          <w:tblCellMar>
            <w:top w:w="0" w:type="dxa"/>
            <w:left w:w="108" w:type="dxa"/>
            <w:bottom w:w="0" w:type="dxa"/>
            <w:right w:w="108" w:type="dxa"/>
          </w:tblCellMar>
        </w:tblPrEx>
        <w:trPr>
          <w:trHeight w:val="302" w:hRule="atLeast"/>
        </w:trPr>
        <w:tc>
          <w:tcPr>
            <w:tcW w:w="5687" w:type="dxa"/>
            <w:vAlign w:val="center"/>
          </w:tcPr>
          <w:p>
            <w:pPr>
              <w:spacing w:after="0" w:line="240" w:lineRule="auto"/>
              <w:rPr>
                <w:rFonts w:ascii="Arial" w:hAnsi="Arial" w:cs="Arial"/>
              </w:rPr>
            </w:pPr>
            <w:r>
              <w:rPr>
                <w:rFonts w:ascii="Arial" w:hAnsi="Arial" w:cs="Arial"/>
              </w:rPr>
              <w:t>Aktiviranje JVP-a i DVD-ova</w:t>
            </w:r>
          </w:p>
        </w:tc>
        <w:tc>
          <w:tcPr>
            <w:tcW w:w="1851" w:type="dxa"/>
            <w:vAlign w:val="center"/>
          </w:tcPr>
          <w:p>
            <w:pPr>
              <w:spacing w:after="0" w:line="240" w:lineRule="auto"/>
              <w:rPr>
                <w:rFonts w:ascii="Arial" w:hAnsi="Arial" w:cs="Arial"/>
              </w:rPr>
            </w:pPr>
            <w:r>
              <w:rPr>
                <w:rFonts w:ascii="Arial" w:hAnsi="Arial" w:cs="Arial"/>
              </w:rPr>
              <w:t xml:space="preserve">zapovjednici JVP-a i DVD-ova </w:t>
            </w:r>
          </w:p>
        </w:tc>
        <w:tc>
          <w:tcPr>
            <w:tcW w:w="2316" w:type="dxa"/>
            <w:vAlign w:val="center"/>
          </w:tcPr>
          <w:p>
            <w:pPr>
              <w:spacing w:after="0" w:line="240" w:lineRule="auto"/>
              <w:rPr>
                <w:rFonts w:ascii="Arial" w:hAnsi="Arial" w:cs="Arial"/>
              </w:rPr>
            </w:pPr>
            <w:r>
              <w:rPr>
                <w:rFonts w:ascii="Arial" w:hAnsi="Arial" w:cs="Arial"/>
              </w:rPr>
              <w:t>JVP i DVD-ovi prema svom Planu</w:t>
            </w:r>
          </w:p>
        </w:tc>
      </w:tr>
      <w:tr>
        <w:tblPrEx>
          <w:tblLayout w:type="fixed"/>
          <w:tblCellMar>
            <w:top w:w="0" w:type="dxa"/>
            <w:left w:w="108" w:type="dxa"/>
            <w:bottom w:w="0" w:type="dxa"/>
            <w:right w:w="108" w:type="dxa"/>
          </w:tblCellMar>
        </w:tblPrEx>
        <w:trPr>
          <w:trHeight w:val="320" w:hRule="atLeast"/>
        </w:trPr>
        <w:tc>
          <w:tcPr>
            <w:tcW w:w="5687" w:type="dxa"/>
            <w:vAlign w:val="center"/>
          </w:tcPr>
          <w:p>
            <w:pPr>
              <w:spacing w:after="0" w:line="240" w:lineRule="auto"/>
              <w:rPr>
                <w:rFonts w:ascii="Arial" w:hAnsi="Arial" w:cs="Arial"/>
              </w:rPr>
            </w:pPr>
            <w:r>
              <w:rPr>
                <w:rFonts w:ascii="Arial" w:hAnsi="Arial" w:cs="Arial"/>
              </w:rPr>
              <w:t>Procjena mogućnosti gašenje požara raspoloživim snagama JVP-a i DVD-ova</w:t>
            </w:r>
          </w:p>
        </w:tc>
        <w:tc>
          <w:tcPr>
            <w:tcW w:w="1851" w:type="dxa"/>
            <w:vAlign w:val="center"/>
          </w:tcPr>
          <w:p>
            <w:pPr>
              <w:spacing w:after="0" w:line="240" w:lineRule="auto"/>
              <w:rPr>
                <w:rFonts w:ascii="Arial" w:hAnsi="Arial" w:cs="Arial"/>
              </w:rPr>
            </w:pPr>
            <w:r>
              <w:rPr>
                <w:rFonts w:ascii="Arial" w:hAnsi="Arial" w:cs="Arial"/>
              </w:rPr>
              <w:t>zapovjednik  JVP-a i DVD-ova</w:t>
            </w:r>
          </w:p>
        </w:tc>
        <w:tc>
          <w:tcPr>
            <w:tcW w:w="2316" w:type="dxa"/>
            <w:vAlign w:val="center"/>
          </w:tcPr>
          <w:p>
            <w:pPr>
              <w:spacing w:after="0" w:line="240" w:lineRule="auto"/>
              <w:rPr>
                <w:rFonts w:ascii="Arial" w:hAnsi="Arial" w:cs="Arial"/>
              </w:rPr>
            </w:pPr>
            <w:r>
              <w:rPr>
                <w:rFonts w:ascii="Arial" w:hAnsi="Arial" w:cs="Arial"/>
              </w:rPr>
              <w:t>pripadnici JVP-a i DVD-ova</w:t>
            </w:r>
          </w:p>
        </w:tc>
      </w:tr>
      <w:tr>
        <w:tblPrEx>
          <w:tblLayout w:type="fixed"/>
          <w:tblCellMar>
            <w:top w:w="0" w:type="dxa"/>
            <w:left w:w="108" w:type="dxa"/>
            <w:bottom w:w="0" w:type="dxa"/>
            <w:right w:w="108" w:type="dxa"/>
          </w:tblCellMar>
        </w:tblPrEx>
        <w:tc>
          <w:tcPr>
            <w:tcW w:w="5687" w:type="dxa"/>
            <w:vAlign w:val="center"/>
          </w:tcPr>
          <w:p>
            <w:pPr>
              <w:spacing w:after="0" w:line="240" w:lineRule="auto"/>
              <w:rPr>
                <w:rFonts w:ascii="Arial" w:hAnsi="Arial" w:cs="Arial"/>
              </w:rPr>
            </w:pPr>
            <w:r>
              <w:rPr>
                <w:rFonts w:ascii="Arial" w:hAnsi="Arial" w:cs="Arial"/>
              </w:rPr>
              <w:t>Upućivanje zahtjeva za angažiranjem dodatnih vatrogasnih snaga (više hijerarhijske razine) – (</w:t>
            </w:r>
            <w:r>
              <w:fldChar w:fldCharType="begin"/>
            </w:r>
            <w:r>
              <w:instrText xml:space="preserve"> HYPERLINK "file:///C:\\Users\\mbogdanovic\\AppData\\Local\\Temp\\Prilozi%20plana%20djelovanja.docx" </w:instrText>
            </w:r>
            <w:r>
              <w:fldChar w:fldCharType="separate"/>
            </w:r>
            <w:r>
              <w:rPr>
                <w:rStyle w:val="34"/>
                <w:rFonts w:ascii="Arial" w:hAnsi="Arial" w:cs="Arial"/>
                <w:color w:val="auto"/>
                <w:sz w:val="22"/>
              </w:rPr>
              <w:t>Prilog 32</w:t>
            </w:r>
            <w:r>
              <w:rPr>
                <w:rStyle w:val="34"/>
                <w:rFonts w:ascii="Arial" w:hAnsi="Arial" w:cs="Arial"/>
                <w:color w:val="auto"/>
                <w:sz w:val="22"/>
              </w:rPr>
              <w:fldChar w:fldCharType="end"/>
            </w:r>
            <w:r>
              <w:rPr>
                <w:rFonts w:ascii="Arial" w:hAnsi="Arial" w:cs="Arial"/>
              </w:rPr>
              <w:t>)</w:t>
            </w:r>
          </w:p>
        </w:tc>
        <w:tc>
          <w:tcPr>
            <w:tcW w:w="1851" w:type="dxa"/>
            <w:vAlign w:val="center"/>
          </w:tcPr>
          <w:p>
            <w:pPr>
              <w:spacing w:after="0" w:line="240" w:lineRule="auto"/>
              <w:rPr>
                <w:rFonts w:ascii="Arial" w:hAnsi="Arial" w:cs="Arial"/>
              </w:rPr>
            </w:pPr>
            <w:r>
              <w:rPr>
                <w:rFonts w:ascii="Arial" w:hAnsi="Arial" w:cs="Arial"/>
              </w:rPr>
              <w:t>zapovjednik  JVP-a i DVD-ova</w:t>
            </w:r>
          </w:p>
        </w:tc>
        <w:tc>
          <w:tcPr>
            <w:tcW w:w="2316" w:type="dxa"/>
            <w:vAlign w:val="center"/>
          </w:tcPr>
          <w:p>
            <w:pPr>
              <w:spacing w:after="0" w:line="240" w:lineRule="auto"/>
              <w:rPr>
                <w:rFonts w:ascii="Arial" w:hAnsi="Arial" w:cs="Arial"/>
              </w:rPr>
            </w:pPr>
            <w:r>
              <w:rPr>
                <w:rFonts w:ascii="Arial" w:hAnsi="Arial" w:cs="Arial"/>
              </w:rPr>
              <w:t>Vatrogasna zajednica DNŽ, prema svom Planu</w:t>
            </w:r>
          </w:p>
        </w:tc>
      </w:tr>
    </w:tbl>
    <w:p>
      <w:pPr>
        <w:rPr>
          <w:rFonts w:ascii="Arial" w:hAnsi="Arial" w:cs="Arial"/>
        </w:rPr>
      </w:pPr>
    </w:p>
    <w:p>
      <w:pPr>
        <w:pStyle w:val="4"/>
        <w:rPr>
          <w:rFonts w:ascii="Arial" w:hAnsi="Arial" w:cs="Arial"/>
          <w:sz w:val="22"/>
        </w:rPr>
      </w:pPr>
      <w:bookmarkStart w:id="86" w:name="_Toc509476006"/>
      <w:r>
        <w:rPr>
          <w:rFonts w:ascii="Arial" w:hAnsi="Arial" w:cs="Arial"/>
          <w:sz w:val="22"/>
        </w:rPr>
        <w:t>Reguliranje prometa i osiguranja za vrijeme intervencija</w:t>
      </w:r>
      <w:bookmarkEnd w:id="86"/>
    </w:p>
    <w:tbl>
      <w:tblPr>
        <w:tblStyle w:val="35"/>
        <w:tblW w:w="9854"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5469"/>
        <w:gridCol w:w="1778"/>
        <w:gridCol w:w="2607"/>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196" w:hRule="atLeast"/>
        </w:trPr>
        <w:tc>
          <w:tcPr>
            <w:tcW w:w="5469" w:type="dxa"/>
            <w:shd w:val="clear" w:color="auto" w:fill="7AF29F"/>
            <w:vAlign w:val="center"/>
          </w:tcPr>
          <w:p>
            <w:pPr>
              <w:spacing w:after="0" w:line="240" w:lineRule="auto"/>
              <w:rPr>
                <w:rFonts w:ascii="Arial" w:hAnsi="Arial" w:cs="Arial"/>
              </w:rPr>
            </w:pPr>
            <w:r>
              <w:rPr>
                <w:rFonts w:ascii="Arial" w:hAnsi="Arial" w:cs="Arial"/>
              </w:rPr>
              <w:t>Radnje i postupci</w:t>
            </w:r>
          </w:p>
        </w:tc>
        <w:tc>
          <w:tcPr>
            <w:tcW w:w="1778" w:type="dxa"/>
            <w:shd w:val="clear" w:color="auto" w:fill="7AF29F"/>
            <w:vAlign w:val="center"/>
          </w:tcPr>
          <w:p>
            <w:pPr>
              <w:spacing w:after="0" w:line="240" w:lineRule="auto"/>
              <w:rPr>
                <w:rFonts w:ascii="Arial" w:hAnsi="Arial" w:cs="Arial"/>
              </w:rPr>
            </w:pPr>
            <w:r>
              <w:rPr>
                <w:rFonts w:ascii="Arial" w:hAnsi="Arial" w:cs="Arial"/>
              </w:rPr>
              <w:t>Rukovođenje</w:t>
            </w:r>
          </w:p>
        </w:tc>
        <w:tc>
          <w:tcPr>
            <w:tcW w:w="2607" w:type="dxa"/>
            <w:shd w:val="clear" w:color="auto" w:fill="7AF29F"/>
            <w:vAlign w:val="center"/>
          </w:tcPr>
          <w:p>
            <w:pPr>
              <w:spacing w:after="0" w:line="240" w:lineRule="auto"/>
              <w:rPr>
                <w:rFonts w:ascii="Arial" w:hAnsi="Arial" w:cs="Arial"/>
              </w:rPr>
            </w:pPr>
            <w:r>
              <w:rPr>
                <w:rFonts w:ascii="Arial" w:hAnsi="Arial" w:cs="Arial"/>
              </w:rPr>
              <w:t>Izvršenje/Suradnja</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c>
          <w:tcPr>
            <w:tcW w:w="5469" w:type="dxa"/>
            <w:vAlign w:val="center"/>
          </w:tcPr>
          <w:p>
            <w:pPr>
              <w:spacing w:after="0" w:line="240" w:lineRule="auto"/>
              <w:rPr>
                <w:rFonts w:ascii="Arial" w:hAnsi="Arial" w:cs="Arial"/>
              </w:rPr>
            </w:pPr>
            <w:r>
              <w:rPr>
                <w:rFonts w:ascii="Arial" w:hAnsi="Arial" w:cs="Arial"/>
              </w:rPr>
              <w:t>Prikupljanje informacija o razmjerima tehničko-tehnološke nesreće i zahvaćenom prostoru</w:t>
            </w:r>
          </w:p>
        </w:tc>
        <w:tc>
          <w:tcPr>
            <w:tcW w:w="1778" w:type="dxa"/>
            <w:vAlign w:val="center"/>
          </w:tcPr>
          <w:p>
            <w:pPr>
              <w:spacing w:after="0" w:line="240" w:lineRule="auto"/>
              <w:rPr>
                <w:rFonts w:ascii="Arial" w:hAnsi="Arial" w:cs="Arial"/>
                <w:i/>
              </w:rPr>
            </w:pPr>
            <w:r>
              <w:rPr>
                <w:rFonts w:ascii="Arial" w:hAnsi="Arial" w:cs="Arial"/>
              </w:rPr>
              <w:t xml:space="preserve">načelnik Stožera CZ Grada Dubrovnika </w:t>
            </w:r>
          </w:p>
        </w:tc>
        <w:tc>
          <w:tcPr>
            <w:tcW w:w="2607" w:type="dxa"/>
            <w:vAlign w:val="center"/>
          </w:tcPr>
          <w:p>
            <w:pPr>
              <w:spacing w:after="0" w:line="240" w:lineRule="auto"/>
              <w:rPr>
                <w:rFonts w:ascii="Arial" w:hAnsi="Arial" w:cs="Arial"/>
              </w:rPr>
            </w:pPr>
            <w:r>
              <w:rPr>
                <w:rFonts w:ascii="Arial" w:hAnsi="Arial" w:cs="Arial"/>
              </w:rPr>
              <w:t>Stožer CZ Grada Dubrovnika,</w:t>
            </w:r>
          </w:p>
          <w:p>
            <w:pPr>
              <w:pStyle w:val="58"/>
              <w:rPr>
                <w:rFonts w:ascii="Arial" w:hAnsi="Arial" w:cs="Arial"/>
                <w:lang w:val="hr-HR"/>
              </w:rPr>
            </w:pPr>
            <w:r>
              <w:rPr>
                <w:rFonts w:ascii="Arial" w:hAnsi="Arial" w:cs="Arial"/>
                <w:lang w:val="hr-HR"/>
              </w:rPr>
              <w:t xml:space="preserve">pravna osoba, korisnik opasnih tvari </w:t>
            </w:r>
            <w:r>
              <w:fldChar w:fldCharType="begin"/>
            </w:r>
            <w:r>
              <w:instrText xml:space="preserve"> HYPERLINK "file:///C:\\Users\\mbogdanovic\\AppData\\Local\\Temp\\Prilozi\\Prilog05.docx" </w:instrText>
            </w:r>
            <w:r>
              <w:fldChar w:fldCharType="separate"/>
            </w:r>
            <w:r>
              <w:rPr>
                <w:rStyle w:val="34"/>
                <w:rFonts w:ascii="Arial" w:hAnsi="Arial" w:cs="Arial"/>
                <w:color w:val="auto"/>
                <w:sz w:val="22"/>
                <w:lang w:val="hr-HR"/>
              </w:rPr>
              <w:t>(Prilog 2)</w:t>
            </w:r>
            <w:r>
              <w:rPr>
                <w:rStyle w:val="34"/>
                <w:rFonts w:ascii="Arial" w:hAnsi="Arial" w:cs="Arial"/>
                <w:color w:val="auto"/>
                <w:sz w:val="22"/>
                <w:lang w:val="hr-HR"/>
              </w:rPr>
              <w:fldChar w:fldCharType="end"/>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c>
          <w:tcPr>
            <w:tcW w:w="5469" w:type="dxa"/>
            <w:vAlign w:val="center"/>
          </w:tcPr>
          <w:p>
            <w:pPr>
              <w:spacing w:after="0" w:line="240" w:lineRule="auto"/>
              <w:rPr>
                <w:rFonts w:ascii="Arial" w:hAnsi="Arial" w:cs="Arial"/>
              </w:rPr>
            </w:pPr>
            <w:r>
              <w:rPr>
                <w:rFonts w:ascii="Arial" w:hAnsi="Arial" w:cs="Arial"/>
              </w:rPr>
              <w:t>Uspostavljanje komunikacije s PU DNŽ, PP Dubrovnik</w:t>
            </w:r>
          </w:p>
        </w:tc>
        <w:tc>
          <w:tcPr>
            <w:tcW w:w="1778" w:type="dxa"/>
            <w:vAlign w:val="center"/>
          </w:tcPr>
          <w:p>
            <w:pPr>
              <w:spacing w:after="0" w:line="240" w:lineRule="auto"/>
              <w:rPr>
                <w:rFonts w:ascii="Arial" w:hAnsi="Arial" w:cs="Arial"/>
              </w:rPr>
            </w:pPr>
            <w:r>
              <w:rPr>
                <w:rFonts w:ascii="Arial" w:hAnsi="Arial" w:cs="Arial"/>
              </w:rPr>
              <w:t>član Stožera predstavnik PU</w:t>
            </w:r>
          </w:p>
        </w:tc>
        <w:tc>
          <w:tcPr>
            <w:tcW w:w="2607" w:type="dxa"/>
            <w:vAlign w:val="center"/>
          </w:tcPr>
          <w:p>
            <w:pPr>
              <w:spacing w:after="0" w:line="240" w:lineRule="auto"/>
              <w:rPr>
                <w:rFonts w:ascii="Arial" w:hAnsi="Arial" w:cs="Arial"/>
              </w:rPr>
            </w:pPr>
            <w:r>
              <w:rPr>
                <w:rFonts w:ascii="Arial" w:hAnsi="Arial" w:cs="Arial"/>
              </w:rPr>
              <w:t>PP Dubrovnik</w:t>
            </w:r>
          </w:p>
          <w:p>
            <w:pPr>
              <w:spacing w:after="0" w:line="240" w:lineRule="auto"/>
              <w:rPr>
                <w:rFonts w:ascii="Arial" w:hAnsi="Arial" w:cs="Arial"/>
              </w:rPr>
            </w:pPr>
            <w:r>
              <w:rPr>
                <w:rFonts w:ascii="Arial" w:hAnsi="Arial" w:cs="Arial"/>
              </w:rPr>
              <w:t>(</w:t>
            </w:r>
            <w:r>
              <w:fldChar w:fldCharType="begin"/>
            </w:r>
            <w:r>
              <w:instrText xml:space="preserve"> HYPERLINK "file:///C:\\Users\\HP\\AppData\\Roaming\\Microsoft\\Word\\Plan_ZIS_IMOTSKI301565993789660788\\Prilozi\\Prilog03.docx" </w:instrText>
            </w:r>
            <w:r>
              <w:fldChar w:fldCharType="separate"/>
            </w:r>
            <w:r>
              <w:rPr>
                <w:rStyle w:val="34"/>
                <w:rFonts w:ascii="Arial" w:hAnsi="Arial" w:cs="Arial"/>
                <w:color w:val="auto"/>
                <w:sz w:val="22"/>
              </w:rPr>
              <w:t>Prilog 56</w:t>
            </w:r>
            <w:r>
              <w:rPr>
                <w:rStyle w:val="34"/>
                <w:rFonts w:ascii="Arial" w:hAnsi="Arial" w:cs="Arial"/>
                <w:color w:val="auto"/>
                <w:sz w:val="22"/>
              </w:rPr>
              <w:fldChar w:fldCharType="end"/>
            </w:r>
            <w:r>
              <w:rPr>
                <w:rFonts w:ascii="Arial" w:hAnsi="Arial" w:cs="Arial"/>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c>
          <w:tcPr>
            <w:tcW w:w="5469" w:type="dxa"/>
            <w:vAlign w:val="center"/>
          </w:tcPr>
          <w:p>
            <w:pPr>
              <w:spacing w:after="0" w:line="240" w:lineRule="auto"/>
              <w:rPr>
                <w:rFonts w:ascii="Arial" w:hAnsi="Arial" w:cs="Arial"/>
              </w:rPr>
            </w:pPr>
            <w:r>
              <w:rPr>
                <w:rFonts w:ascii="Arial" w:hAnsi="Arial" w:cs="Arial"/>
              </w:rPr>
              <w:t>Upućivanje zahtijeva za osiguranjem prostora oko mjesta na kojemu se dogodila nesreća</w:t>
            </w:r>
          </w:p>
        </w:tc>
        <w:tc>
          <w:tcPr>
            <w:tcW w:w="1778" w:type="dxa"/>
            <w:vAlign w:val="center"/>
          </w:tcPr>
          <w:p>
            <w:pPr>
              <w:spacing w:after="0" w:line="240" w:lineRule="auto"/>
              <w:rPr>
                <w:rFonts w:ascii="Arial" w:hAnsi="Arial" w:cs="Arial"/>
              </w:rPr>
            </w:pPr>
            <w:r>
              <w:rPr>
                <w:rFonts w:ascii="Arial" w:hAnsi="Arial" w:cs="Arial"/>
              </w:rPr>
              <w:t>Gradonačelnik</w:t>
            </w:r>
          </w:p>
        </w:tc>
        <w:tc>
          <w:tcPr>
            <w:tcW w:w="2607" w:type="dxa"/>
            <w:vAlign w:val="center"/>
          </w:tcPr>
          <w:p>
            <w:pPr>
              <w:spacing w:after="0" w:line="240" w:lineRule="auto"/>
              <w:rPr>
                <w:rFonts w:ascii="Arial" w:hAnsi="Arial" w:cs="Arial"/>
              </w:rPr>
            </w:pPr>
            <w:r>
              <w:rPr>
                <w:rFonts w:ascii="Arial" w:hAnsi="Arial" w:cs="Arial"/>
              </w:rPr>
              <w:t>PU DNŽ prema svom Planu</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c>
          <w:tcPr>
            <w:tcW w:w="5469" w:type="dxa"/>
            <w:vAlign w:val="center"/>
          </w:tcPr>
          <w:p>
            <w:pPr>
              <w:spacing w:after="0" w:line="240" w:lineRule="auto"/>
              <w:rPr>
                <w:rFonts w:ascii="Arial" w:hAnsi="Arial" w:cs="Arial"/>
              </w:rPr>
            </w:pPr>
            <w:r>
              <w:rPr>
                <w:rFonts w:ascii="Arial" w:hAnsi="Arial" w:cs="Arial"/>
              </w:rPr>
              <w:t>Upućivanje zahtijeva za zabranom prometovanja prometnicama ili dijelom prometnice na mjestima nekontroliranog ispuštanja opasnih tvari (</w:t>
            </w:r>
            <w:r>
              <w:fldChar w:fldCharType="begin"/>
            </w:r>
            <w:r>
              <w:instrText xml:space="preserve"> HYPERLINK "file:///C:\\Users\\mbogdanovic\\AppData\\Local\\Temp\\Prilozi%20IMOTSKI\\Prilog22.docx" </w:instrText>
            </w:r>
            <w:r>
              <w:fldChar w:fldCharType="separate"/>
            </w:r>
            <w:r>
              <w:rPr>
                <w:rStyle w:val="34"/>
                <w:rFonts w:ascii="Arial" w:hAnsi="Arial" w:cs="Arial"/>
                <w:color w:val="auto"/>
                <w:sz w:val="22"/>
              </w:rPr>
              <w:t>Prilog 52</w:t>
            </w:r>
            <w:r>
              <w:rPr>
                <w:rStyle w:val="34"/>
                <w:rFonts w:ascii="Arial" w:hAnsi="Arial" w:cs="Arial"/>
                <w:color w:val="auto"/>
                <w:sz w:val="22"/>
              </w:rPr>
              <w:fldChar w:fldCharType="end"/>
            </w:r>
            <w:r>
              <w:rPr>
                <w:rFonts w:ascii="Arial" w:hAnsi="Arial" w:cs="Arial"/>
              </w:rPr>
              <w:t xml:space="preserve">): </w:t>
            </w:r>
          </w:p>
          <w:p>
            <w:pPr>
              <w:pStyle w:val="55"/>
              <w:numPr>
                <w:ilvl w:val="0"/>
                <w:numId w:val="50"/>
              </w:numPr>
              <w:spacing w:after="0" w:line="240" w:lineRule="auto"/>
              <w:rPr>
                <w:rFonts w:ascii="Arial" w:hAnsi="Arial" w:cs="Arial"/>
              </w:rPr>
            </w:pPr>
            <w:r>
              <w:rPr>
                <w:rFonts w:ascii="Arial" w:hAnsi="Arial" w:cs="Arial"/>
              </w:rPr>
              <w:t>sve ulice u kojima se nalaze objekti s opasnim tvarima</w:t>
            </w:r>
          </w:p>
        </w:tc>
        <w:tc>
          <w:tcPr>
            <w:tcW w:w="1778" w:type="dxa"/>
            <w:vAlign w:val="center"/>
          </w:tcPr>
          <w:p>
            <w:pPr>
              <w:spacing w:after="0" w:line="240" w:lineRule="auto"/>
              <w:rPr>
                <w:rFonts w:ascii="Arial" w:hAnsi="Arial" w:cs="Arial"/>
              </w:rPr>
            </w:pPr>
            <w:r>
              <w:rPr>
                <w:rFonts w:ascii="Arial" w:hAnsi="Arial" w:cs="Arial"/>
              </w:rPr>
              <w:t>Gradonačelnik</w:t>
            </w:r>
          </w:p>
        </w:tc>
        <w:tc>
          <w:tcPr>
            <w:tcW w:w="2607" w:type="dxa"/>
            <w:vAlign w:val="center"/>
          </w:tcPr>
          <w:p>
            <w:pPr>
              <w:spacing w:after="0" w:line="240" w:lineRule="auto"/>
              <w:rPr>
                <w:rFonts w:ascii="Arial" w:hAnsi="Arial" w:cs="Arial"/>
              </w:rPr>
            </w:pPr>
            <w:r>
              <w:rPr>
                <w:rFonts w:ascii="Arial" w:hAnsi="Arial" w:cs="Arial"/>
              </w:rPr>
              <w:t>PU DNŽ prema svom Planu</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c>
          <w:tcPr>
            <w:tcW w:w="5469" w:type="dxa"/>
            <w:vAlign w:val="center"/>
          </w:tcPr>
          <w:p>
            <w:pPr>
              <w:spacing w:after="0" w:line="240" w:lineRule="auto"/>
              <w:rPr>
                <w:rFonts w:ascii="Arial" w:hAnsi="Arial" w:cs="Arial"/>
              </w:rPr>
            </w:pPr>
            <w:r>
              <w:rPr>
                <w:rFonts w:ascii="Arial" w:hAnsi="Arial" w:cs="Arial"/>
              </w:rPr>
              <w:t>Upućivanje zahtijeva za ograničenim kretanjem stanovništva na ugroženom području</w:t>
            </w:r>
          </w:p>
        </w:tc>
        <w:tc>
          <w:tcPr>
            <w:tcW w:w="1778" w:type="dxa"/>
            <w:vAlign w:val="center"/>
          </w:tcPr>
          <w:p>
            <w:pPr>
              <w:spacing w:after="0" w:line="240" w:lineRule="auto"/>
              <w:rPr>
                <w:rFonts w:ascii="Arial" w:hAnsi="Arial" w:cs="Arial"/>
              </w:rPr>
            </w:pPr>
            <w:r>
              <w:rPr>
                <w:rFonts w:ascii="Arial" w:hAnsi="Arial" w:cs="Arial"/>
              </w:rPr>
              <w:t>Gradonačelnik</w:t>
            </w:r>
          </w:p>
        </w:tc>
        <w:tc>
          <w:tcPr>
            <w:tcW w:w="2607" w:type="dxa"/>
            <w:vAlign w:val="center"/>
          </w:tcPr>
          <w:p>
            <w:pPr>
              <w:spacing w:after="0" w:line="240" w:lineRule="auto"/>
              <w:rPr>
                <w:rFonts w:ascii="Arial" w:hAnsi="Arial" w:cs="Arial"/>
              </w:rPr>
            </w:pPr>
            <w:r>
              <w:rPr>
                <w:rFonts w:ascii="Arial" w:hAnsi="Arial" w:cs="Arial"/>
              </w:rPr>
              <w:t>Policijska postaja prema svom Planu</w:t>
            </w:r>
          </w:p>
        </w:tc>
      </w:tr>
    </w:tbl>
    <w:p>
      <w:pPr>
        <w:rPr>
          <w:rFonts w:ascii="Arial" w:hAnsi="Arial" w:cs="Arial"/>
        </w:rPr>
      </w:pPr>
    </w:p>
    <w:p>
      <w:pPr>
        <w:pStyle w:val="4"/>
        <w:jc w:val="both"/>
        <w:rPr>
          <w:rFonts w:ascii="Arial" w:hAnsi="Arial" w:cs="Arial"/>
          <w:sz w:val="22"/>
        </w:rPr>
      </w:pPr>
      <w:bookmarkStart w:id="87" w:name="_Toc509476007"/>
      <w:r>
        <w:rPr>
          <w:rFonts w:ascii="Arial" w:hAnsi="Arial" w:cs="Arial"/>
          <w:sz w:val="22"/>
        </w:rPr>
        <w:t>Pregled raspoloživih sredstava i mogućih lokacija za dekontaminaciju stanovništva, životinja i materijalnih dobara</w:t>
      </w:r>
      <w:bookmarkEnd w:id="87"/>
    </w:p>
    <w:tbl>
      <w:tblPr>
        <w:tblStyle w:val="35"/>
        <w:tblW w:w="9854" w:type="dxa"/>
        <w:tblInd w:w="0" w:type="dxa"/>
        <w:tblLayout w:type="fixed"/>
        <w:tblCellMar>
          <w:top w:w="0" w:type="dxa"/>
          <w:left w:w="108" w:type="dxa"/>
          <w:bottom w:w="0" w:type="dxa"/>
          <w:right w:w="108" w:type="dxa"/>
        </w:tblCellMar>
      </w:tblPr>
      <w:tblGrid>
        <w:gridCol w:w="4929"/>
        <w:gridCol w:w="2578"/>
        <w:gridCol w:w="2347"/>
      </w:tblGrid>
      <w:tr>
        <w:tblPrEx>
          <w:tblLayout w:type="fixed"/>
          <w:tblCellMar>
            <w:top w:w="0" w:type="dxa"/>
            <w:left w:w="108" w:type="dxa"/>
            <w:bottom w:w="0" w:type="dxa"/>
            <w:right w:w="108" w:type="dxa"/>
          </w:tblCellMar>
        </w:tblPrEx>
        <w:trPr>
          <w:trHeight w:val="367" w:hRule="atLeast"/>
        </w:trPr>
        <w:tc>
          <w:tcPr>
            <w:tcW w:w="4929" w:type="dxa"/>
            <w:shd w:val="clear" w:color="auto" w:fill="7AF29F"/>
          </w:tcPr>
          <w:p>
            <w:pPr>
              <w:autoSpaceDE w:val="0"/>
              <w:autoSpaceDN w:val="0"/>
              <w:adjustRightInd w:val="0"/>
              <w:spacing w:after="0" w:line="240" w:lineRule="auto"/>
              <w:rPr>
                <w:rFonts w:ascii="Arial" w:hAnsi="Arial" w:cs="Arial"/>
              </w:rPr>
            </w:pPr>
            <w:r>
              <w:rPr>
                <w:rFonts w:ascii="Arial" w:hAnsi="Arial" w:cs="Arial"/>
              </w:rPr>
              <w:t>Radnje i postupci</w:t>
            </w:r>
          </w:p>
        </w:tc>
        <w:tc>
          <w:tcPr>
            <w:tcW w:w="2578" w:type="dxa"/>
            <w:shd w:val="clear" w:color="auto" w:fill="7AF29F"/>
          </w:tcPr>
          <w:p>
            <w:pPr>
              <w:autoSpaceDE w:val="0"/>
              <w:autoSpaceDN w:val="0"/>
              <w:adjustRightInd w:val="0"/>
              <w:spacing w:after="0" w:line="240" w:lineRule="auto"/>
              <w:rPr>
                <w:rFonts w:ascii="Arial" w:hAnsi="Arial" w:cs="Arial"/>
              </w:rPr>
            </w:pPr>
            <w:r>
              <w:rPr>
                <w:rFonts w:ascii="Arial" w:hAnsi="Arial" w:cs="Arial"/>
              </w:rPr>
              <w:t>Rukovođenje</w:t>
            </w:r>
          </w:p>
        </w:tc>
        <w:tc>
          <w:tcPr>
            <w:tcW w:w="2347" w:type="dxa"/>
            <w:shd w:val="clear" w:color="auto" w:fill="7AF29F"/>
          </w:tcPr>
          <w:p>
            <w:pPr>
              <w:autoSpaceDE w:val="0"/>
              <w:autoSpaceDN w:val="0"/>
              <w:adjustRightInd w:val="0"/>
              <w:spacing w:after="0" w:line="240" w:lineRule="auto"/>
              <w:rPr>
                <w:rFonts w:ascii="Arial" w:hAnsi="Arial" w:cs="Arial"/>
              </w:rPr>
            </w:pPr>
            <w:r>
              <w:rPr>
                <w:rFonts w:ascii="Arial" w:hAnsi="Arial" w:cs="Arial"/>
              </w:rPr>
              <w:t>Izvršenje/Suradnja</w:t>
            </w:r>
          </w:p>
        </w:tc>
      </w:tr>
      <w:tr>
        <w:tblPrEx>
          <w:tblLayout w:type="fixed"/>
          <w:tblCellMar>
            <w:top w:w="0" w:type="dxa"/>
            <w:left w:w="108" w:type="dxa"/>
            <w:bottom w:w="0" w:type="dxa"/>
            <w:right w:w="108" w:type="dxa"/>
          </w:tblCellMar>
        </w:tblPrEx>
        <w:tc>
          <w:tcPr>
            <w:tcW w:w="4929" w:type="dxa"/>
            <w:vAlign w:val="center"/>
          </w:tcPr>
          <w:p>
            <w:pPr>
              <w:autoSpaceDE w:val="0"/>
              <w:autoSpaceDN w:val="0"/>
              <w:adjustRightInd w:val="0"/>
              <w:spacing w:after="0" w:line="240" w:lineRule="auto"/>
              <w:rPr>
                <w:rFonts w:ascii="Arial" w:hAnsi="Arial" w:cs="Arial"/>
              </w:rPr>
            </w:pPr>
            <w:r>
              <w:rPr>
                <w:rFonts w:ascii="Arial" w:hAnsi="Arial" w:cs="Arial"/>
              </w:rPr>
              <w:t>Dekontaminacija stanovništva:</w:t>
            </w:r>
          </w:p>
          <w:p>
            <w:pPr>
              <w:autoSpaceDE w:val="0"/>
              <w:autoSpaceDN w:val="0"/>
              <w:adjustRightInd w:val="0"/>
              <w:spacing w:after="0" w:line="240" w:lineRule="auto"/>
              <w:ind w:left="432"/>
              <w:rPr>
                <w:rFonts w:ascii="Arial" w:hAnsi="Arial" w:cs="Arial"/>
                <w:b/>
              </w:rPr>
            </w:pPr>
            <w:r>
              <w:rPr>
                <w:rFonts w:ascii="Arial" w:hAnsi="Arial" w:cs="Arial"/>
                <w:b/>
              </w:rPr>
              <w:t xml:space="preserve">- </w:t>
            </w:r>
          </w:p>
        </w:tc>
        <w:tc>
          <w:tcPr>
            <w:tcW w:w="2578" w:type="dxa"/>
            <w:vAlign w:val="center"/>
          </w:tcPr>
          <w:p>
            <w:pPr>
              <w:autoSpaceDE w:val="0"/>
              <w:autoSpaceDN w:val="0"/>
              <w:adjustRightInd w:val="0"/>
              <w:spacing w:after="0" w:line="240" w:lineRule="auto"/>
              <w:rPr>
                <w:rFonts w:ascii="Arial" w:hAnsi="Arial" w:cs="Arial"/>
              </w:rPr>
            </w:pPr>
            <w:r>
              <w:rPr>
                <w:rFonts w:ascii="Arial" w:hAnsi="Arial" w:cs="Arial"/>
              </w:rPr>
              <w:t>Načelnik i/ili zamjenik načelnika Stožera CZ</w:t>
            </w:r>
          </w:p>
        </w:tc>
        <w:tc>
          <w:tcPr>
            <w:tcW w:w="2347" w:type="dxa"/>
            <w:vAlign w:val="center"/>
          </w:tcPr>
          <w:p>
            <w:pPr>
              <w:autoSpaceDE w:val="0"/>
              <w:autoSpaceDN w:val="0"/>
              <w:adjustRightInd w:val="0"/>
              <w:spacing w:after="0" w:line="240" w:lineRule="auto"/>
              <w:rPr>
                <w:rFonts w:ascii="Arial" w:hAnsi="Arial" w:cs="Arial"/>
              </w:rPr>
            </w:pPr>
            <w:r>
              <w:rPr>
                <w:rFonts w:ascii="Arial" w:hAnsi="Arial" w:cs="Arial"/>
              </w:rPr>
              <w:t>JVP i DVD-ovi,</w:t>
            </w:r>
          </w:p>
          <w:p>
            <w:pPr>
              <w:autoSpaceDE w:val="0"/>
              <w:autoSpaceDN w:val="0"/>
              <w:adjustRightInd w:val="0"/>
              <w:spacing w:after="0" w:line="240" w:lineRule="auto"/>
              <w:rPr>
                <w:rFonts w:ascii="Arial" w:hAnsi="Arial" w:cs="Arial"/>
              </w:rPr>
            </w:pPr>
            <w:r>
              <w:rPr>
                <w:rFonts w:ascii="Arial" w:hAnsi="Arial" w:cs="Arial"/>
              </w:rPr>
              <w:t>(</w:t>
            </w:r>
            <w:r>
              <w:fldChar w:fldCharType="begin"/>
            </w:r>
            <w:r>
              <w:instrText xml:space="preserve"> HYPERLINK "file:///C:\\Users\\mbogdanovic\\AppData\\Local\\Temp\\Prilog00A-sve.docx" </w:instrText>
            </w:r>
            <w:r>
              <w:fldChar w:fldCharType="separate"/>
            </w:r>
            <w:r>
              <w:rPr>
                <w:rStyle w:val="34"/>
                <w:rFonts w:ascii="Arial" w:hAnsi="Arial" w:cs="Arial"/>
                <w:color w:val="auto"/>
                <w:sz w:val="22"/>
              </w:rPr>
              <w:t>Prilog 4</w:t>
            </w:r>
            <w:r>
              <w:rPr>
                <w:rStyle w:val="34"/>
                <w:rFonts w:ascii="Arial" w:hAnsi="Arial" w:cs="Arial"/>
                <w:color w:val="auto"/>
                <w:sz w:val="22"/>
              </w:rPr>
              <w:fldChar w:fldCharType="end"/>
            </w:r>
            <w:r>
              <w:rPr>
                <w:rStyle w:val="34"/>
                <w:rFonts w:ascii="Arial" w:hAnsi="Arial" w:cs="Arial"/>
                <w:color w:val="auto"/>
                <w:sz w:val="22"/>
              </w:rPr>
              <w:t>)</w:t>
            </w:r>
          </w:p>
        </w:tc>
      </w:tr>
      <w:tr>
        <w:tblPrEx>
          <w:tblLayout w:type="fixed"/>
          <w:tblCellMar>
            <w:top w:w="0" w:type="dxa"/>
            <w:left w:w="108" w:type="dxa"/>
            <w:bottom w:w="0" w:type="dxa"/>
            <w:right w:w="108" w:type="dxa"/>
          </w:tblCellMar>
        </w:tblPrEx>
        <w:tc>
          <w:tcPr>
            <w:tcW w:w="4929" w:type="dxa"/>
            <w:vAlign w:val="center"/>
          </w:tcPr>
          <w:p>
            <w:pPr>
              <w:autoSpaceDE w:val="0"/>
              <w:autoSpaceDN w:val="0"/>
              <w:adjustRightInd w:val="0"/>
              <w:spacing w:after="0" w:line="240" w:lineRule="auto"/>
              <w:rPr>
                <w:rFonts w:ascii="Arial" w:hAnsi="Arial" w:cs="Arial"/>
              </w:rPr>
            </w:pPr>
            <w:r>
              <w:rPr>
                <w:rFonts w:ascii="Arial" w:hAnsi="Arial" w:cs="Arial"/>
              </w:rPr>
              <w:t>Dekontaminacija životinja:</w:t>
            </w:r>
          </w:p>
          <w:p>
            <w:pPr>
              <w:autoSpaceDE w:val="0"/>
              <w:autoSpaceDN w:val="0"/>
              <w:adjustRightInd w:val="0"/>
              <w:spacing w:after="0" w:line="240" w:lineRule="auto"/>
              <w:ind w:left="459"/>
              <w:rPr>
                <w:rFonts w:ascii="Arial" w:hAnsi="Arial" w:cs="Arial"/>
                <w:b/>
              </w:rPr>
            </w:pPr>
            <w:r>
              <w:rPr>
                <w:rFonts w:ascii="Arial" w:hAnsi="Arial" w:cs="Arial"/>
                <w:b/>
              </w:rPr>
              <w:t xml:space="preserve">- </w:t>
            </w:r>
          </w:p>
        </w:tc>
        <w:tc>
          <w:tcPr>
            <w:tcW w:w="2578" w:type="dxa"/>
            <w:vAlign w:val="center"/>
          </w:tcPr>
          <w:p>
            <w:pPr>
              <w:pStyle w:val="65"/>
              <w:rPr>
                <w:rFonts w:ascii="Arial" w:hAnsi="Arial" w:cs="Arial"/>
              </w:rPr>
            </w:pPr>
            <w:r>
              <w:rPr>
                <w:rFonts w:ascii="Arial" w:hAnsi="Arial" w:cs="Arial"/>
              </w:rPr>
              <w:t>Načelnik Stožera CZ</w:t>
            </w:r>
          </w:p>
        </w:tc>
        <w:tc>
          <w:tcPr>
            <w:tcW w:w="2347" w:type="dxa"/>
            <w:vAlign w:val="center"/>
          </w:tcPr>
          <w:p>
            <w:pPr>
              <w:autoSpaceDE w:val="0"/>
              <w:autoSpaceDN w:val="0"/>
              <w:adjustRightInd w:val="0"/>
              <w:spacing w:after="0" w:line="240" w:lineRule="auto"/>
              <w:rPr>
                <w:rFonts w:ascii="Arial" w:hAnsi="Arial" w:cs="Arial"/>
              </w:rPr>
            </w:pPr>
            <w:r>
              <w:rPr>
                <w:rFonts w:ascii="Arial" w:hAnsi="Arial" w:cs="Arial"/>
              </w:rPr>
              <w:t>JVP i DVD-ovi(</w:t>
            </w:r>
            <w:r>
              <w:fldChar w:fldCharType="begin"/>
            </w:r>
            <w:r>
              <w:instrText xml:space="preserve"> HYPERLINK "file:///C:\\Users\\mbogdanovic\\AppData\\Local\\Temp\\Prilog00A-sve.docx" </w:instrText>
            </w:r>
            <w:r>
              <w:fldChar w:fldCharType="separate"/>
            </w:r>
            <w:r>
              <w:rPr>
                <w:rStyle w:val="34"/>
                <w:rFonts w:ascii="Arial" w:hAnsi="Arial" w:cs="Arial"/>
                <w:color w:val="auto"/>
                <w:sz w:val="22"/>
              </w:rPr>
              <w:t>Prilog 4</w:t>
            </w:r>
            <w:r>
              <w:rPr>
                <w:rStyle w:val="34"/>
                <w:rFonts w:ascii="Arial" w:hAnsi="Arial" w:cs="Arial"/>
                <w:color w:val="auto"/>
                <w:sz w:val="22"/>
              </w:rPr>
              <w:fldChar w:fldCharType="end"/>
            </w:r>
            <w:r>
              <w:rPr>
                <w:rStyle w:val="34"/>
                <w:rFonts w:ascii="Arial" w:hAnsi="Arial" w:cs="Arial"/>
                <w:color w:val="auto"/>
                <w:sz w:val="22"/>
              </w:rPr>
              <w:t>)</w:t>
            </w:r>
          </w:p>
          <w:p>
            <w:pPr>
              <w:autoSpaceDE w:val="0"/>
              <w:autoSpaceDN w:val="0"/>
              <w:adjustRightInd w:val="0"/>
              <w:spacing w:after="0" w:line="240" w:lineRule="auto"/>
              <w:rPr>
                <w:rFonts w:ascii="Arial" w:hAnsi="Arial" w:cs="Arial"/>
              </w:rPr>
            </w:pPr>
            <w:r>
              <w:rPr>
                <w:rFonts w:ascii="Arial" w:hAnsi="Arial" w:cs="Arial"/>
              </w:rPr>
              <w:t xml:space="preserve">Veterinarska stanica </w:t>
            </w:r>
          </w:p>
          <w:p>
            <w:pPr>
              <w:autoSpaceDE w:val="0"/>
              <w:autoSpaceDN w:val="0"/>
              <w:adjustRightInd w:val="0"/>
              <w:spacing w:after="0" w:line="240" w:lineRule="auto"/>
              <w:rPr>
                <w:rFonts w:ascii="Arial" w:hAnsi="Arial" w:cs="Arial"/>
              </w:rPr>
            </w:pPr>
            <w:r>
              <w:rPr>
                <w:rFonts w:ascii="Arial" w:hAnsi="Arial" w:cs="Arial"/>
              </w:rPr>
              <w:t>(</w:t>
            </w:r>
            <w:r>
              <w:fldChar w:fldCharType="begin"/>
            </w:r>
            <w:r>
              <w:instrText xml:space="preserve"> HYPERLINK "file:///C:\\Users\\mbogdanovic\\AppData\\Local\\Temp\\Prilog00A-sve.docx" </w:instrText>
            </w:r>
            <w:r>
              <w:fldChar w:fldCharType="separate"/>
            </w:r>
            <w:r>
              <w:rPr>
                <w:rStyle w:val="34"/>
                <w:rFonts w:ascii="Arial" w:hAnsi="Arial" w:cs="Arial"/>
                <w:color w:val="auto"/>
                <w:sz w:val="22"/>
              </w:rPr>
              <w:t>Prilog 31</w:t>
            </w:r>
            <w:r>
              <w:rPr>
                <w:rStyle w:val="34"/>
                <w:rFonts w:ascii="Arial" w:hAnsi="Arial" w:cs="Arial"/>
                <w:color w:val="auto"/>
                <w:sz w:val="22"/>
              </w:rPr>
              <w:fldChar w:fldCharType="end"/>
            </w:r>
            <w:r>
              <w:rPr>
                <w:rStyle w:val="34"/>
                <w:rFonts w:ascii="Arial" w:hAnsi="Arial" w:cs="Arial"/>
                <w:color w:val="auto"/>
                <w:sz w:val="22"/>
              </w:rPr>
              <w:t>)</w:t>
            </w:r>
          </w:p>
        </w:tc>
      </w:tr>
      <w:tr>
        <w:tblPrEx>
          <w:tblLayout w:type="fixed"/>
          <w:tblCellMar>
            <w:top w:w="0" w:type="dxa"/>
            <w:left w:w="108" w:type="dxa"/>
            <w:bottom w:w="0" w:type="dxa"/>
            <w:right w:w="108" w:type="dxa"/>
          </w:tblCellMar>
        </w:tblPrEx>
        <w:tc>
          <w:tcPr>
            <w:tcW w:w="4929" w:type="dxa"/>
            <w:vAlign w:val="center"/>
          </w:tcPr>
          <w:p>
            <w:pPr>
              <w:autoSpaceDE w:val="0"/>
              <w:autoSpaceDN w:val="0"/>
              <w:adjustRightInd w:val="0"/>
              <w:spacing w:after="0" w:line="240" w:lineRule="auto"/>
              <w:rPr>
                <w:rFonts w:ascii="Arial" w:hAnsi="Arial" w:cs="Arial"/>
              </w:rPr>
            </w:pPr>
            <w:r>
              <w:rPr>
                <w:rFonts w:ascii="Arial" w:hAnsi="Arial" w:cs="Arial"/>
              </w:rPr>
              <w:t>Dekontaminacija materijalnih dobara:</w:t>
            </w:r>
          </w:p>
          <w:p>
            <w:pPr>
              <w:autoSpaceDE w:val="0"/>
              <w:autoSpaceDN w:val="0"/>
              <w:adjustRightInd w:val="0"/>
              <w:spacing w:after="0" w:line="240" w:lineRule="auto"/>
              <w:ind w:left="432"/>
              <w:rPr>
                <w:rFonts w:ascii="Arial" w:hAnsi="Arial" w:cs="Arial"/>
                <w:b/>
              </w:rPr>
            </w:pPr>
            <w:r>
              <w:rPr>
                <w:rFonts w:ascii="Arial" w:hAnsi="Arial" w:cs="Arial"/>
                <w:b/>
              </w:rPr>
              <w:t xml:space="preserve">- </w:t>
            </w:r>
          </w:p>
        </w:tc>
        <w:tc>
          <w:tcPr>
            <w:tcW w:w="2578" w:type="dxa"/>
            <w:vAlign w:val="center"/>
          </w:tcPr>
          <w:p>
            <w:pPr>
              <w:autoSpaceDE w:val="0"/>
              <w:autoSpaceDN w:val="0"/>
              <w:adjustRightInd w:val="0"/>
              <w:spacing w:after="0" w:line="240" w:lineRule="auto"/>
              <w:rPr>
                <w:rFonts w:ascii="Arial" w:hAnsi="Arial" w:cs="Arial"/>
              </w:rPr>
            </w:pPr>
            <w:r>
              <w:rPr>
                <w:rFonts w:ascii="Arial" w:hAnsi="Arial" w:cs="Arial"/>
              </w:rPr>
              <w:t>Načelnik i/ili zamjenik načelnika Stožera CZ</w:t>
            </w:r>
          </w:p>
        </w:tc>
        <w:tc>
          <w:tcPr>
            <w:tcW w:w="2347" w:type="dxa"/>
            <w:vAlign w:val="center"/>
          </w:tcPr>
          <w:p>
            <w:pPr>
              <w:autoSpaceDE w:val="0"/>
              <w:autoSpaceDN w:val="0"/>
              <w:adjustRightInd w:val="0"/>
              <w:spacing w:after="0" w:line="240" w:lineRule="auto"/>
              <w:rPr>
                <w:rFonts w:ascii="Arial" w:hAnsi="Arial" w:cs="Arial"/>
              </w:rPr>
            </w:pPr>
            <w:r>
              <w:rPr>
                <w:rFonts w:ascii="Arial" w:hAnsi="Arial" w:cs="Arial"/>
              </w:rPr>
              <w:t>JVP i DVD-ovi,</w:t>
            </w:r>
          </w:p>
          <w:p>
            <w:pPr>
              <w:autoSpaceDE w:val="0"/>
              <w:autoSpaceDN w:val="0"/>
              <w:adjustRightInd w:val="0"/>
              <w:spacing w:after="0" w:line="240" w:lineRule="auto"/>
              <w:rPr>
                <w:rStyle w:val="34"/>
                <w:rFonts w:ascii="Arial" w:hAnsi="Arial" w:cs="Arial"/>
                <w:color w:val="auto"/>
                <w:sz w:val="22"/>
              </w:rPr>
            </w:pPr>
            <w:r>
              <w:rPr>
                <w:rFonts w:ascii="Arial" w:hAnsi="Arial" w:cs="Arial"/>
              </w:rPr>
              <w:t>(</w:t>
            </w:r>
            <w:r>
              <w:fldChar w:fldCharType="begin"/>
            </w:r>
            <w:r>
              <w:instrText xml:space="preserve"> HYPERLINK "file:///C:\\Users\\mbogdanovic\\AppData\\Local\\Temp\\Prilog00A-sve.docx" </w:instrText>
            </w:r>
            <w:r>
              <w:fldChar w:fldCharType="separate"/>
            </w:r>
            <w:r>
              <w:rPr>
                <w:rStyle w:val="34"/>
                <w:rFonts w:ascii="Arial" w:hAnsi="Arial" w:cs="Arial"/>
                <w:color w:val="auto"/>
                <w:sz w:val="22"/>
              </w:rPr>
              <w:t>Prilog 2</w:t>
            </w:r>
            <w:r>
              <w:rPr>
                <w:rStyle w:val="34"/>
                <w:rFonts w:ascii="Arial" w:hAnsi="Arial" w:cs="Arial"/>
                <w:color w:val="auto"/>
                <w:sz w:val="22"/>
              </w:rPr>
              <w:fldChar w:fldCharType="end"/>
            </w:r>
            <w:r>
              <w:rPr>
                <w:rStyle w:val="34"/>
                <w:rFonts w:ascii="Arial" w:hAnsi="Arial" w:cs="Arial"/>
                <w:color w:val="auto"/>
                <w:sz w:val="22"/>
              </w:rPr>
              <w:t>)</w:t>
            </w:r>
          </w:p>
          <w:p>
            <w:pPr>
              <w:autoSpaceDE w:val="0"/>
              <w:autoSpaceDN w:val="0"/>
              <w:adjustRightInd w:val="0"/>
              <w:spacing w:after="0" w:line="240" w:lineRule="auto"/>
              <w:rPr>
                <w:rFonts w:ascii="Arial" w:hAnsi="Arial" w:cs="Arial"/>
              </w:rPr>
            </w:pPr>
            <w:r>
              <w:rPr>
                <w:rFonts w:ascii="Arial" w:hAnsi="Arial" w:cs="Arial"/>
              </w:rPr>
              <w:t>pripadnici PON CZ (</w:t>
            </w:r>
            <w:r>
              <w:fldChar w:fldCharType="begin"/>
            </w:r>
            <w:r>
              <w:instrText xml:space="preserve"> HYPERLINK "file:///C:\\Users\\mbogdanovic\\AppData\\Local\\Temp\\Prilozi%20plana%20djelovanja.docx" </w:instrText>
            </w:r>
            <w:r>
              <w:fldChar w:fldCharType="separate"/>
            </w:r>
            <w:r>
              <w:rPr>
                <w:rStyle w:val="34"/>
                <w:rFonts w:ascii="Arial" w:hAnsi="Arial" w:cs="Arial"/>
                <w:color w:val="auto"/>
                <w:sz w:val="22"/>
              </w:rPr>
              <w:t>Prilog 15</w:t>
            </w:r>
            <w:r>
              <w:rPr>
                <w:rStyle w:val="34"/>
                <w:rFonts w:ascii="Arial" w:hAnsi="Arial" w:cs="Arial"/>
                <w:color w:val="auto"/>
                <w:sz w:val="22"/>
              </w:rPr>
              <w:fldChar w:fldCharType="end"/>
            </w:r>
            <w:r>
              <w:rPr>
                <w:rFonts w:ascii="Arial" w:hAnsi="Arial" w:cs="Arial"/>
              </w:rPr>
              <w:t>)</w:t>
            </w:r>
          </w:p>
        </w:tc>
      </w:tr>
    </w:tbl>
    <w:p>
      <w:pPr>
        <w:rPr>
          <w:rFonts w:ascii="Arial" w:hAnsi="Arial" w:cs="Arial"/>
        </w:rPr>
      </w:pPr>
    </w:p>
    <w:tbl>
      <w:tblPr>
        <w:tblStyle w:val="35"/>
        <w:tblW w:w="9286" w:type="dxa"/>
        <w:tblInd w:w="0" w:type="dxa"/>
        <w:tblLayout w:type="fixed"/>
        <w:tblCellMar>
          <w:top w:w="0" w:type="dxa"/>
          <w:left w:w="108" w:type="dxa"/>
          <w:bottom w:w="0" w:type="dxa"/>
          <w:right w:w="108" w:type="dxa"/>
        </w:tblCellMar>
      </w:tblPr>
      <w:tblGrid>
        <w:gridCol w:w="7763"/>
        <w:gridCol w:w="1523"/>
      </w:tblGrid>
      <w:tr>
        <w:tblPrEx>
          <w:tblLayout w:type="fixed"/>
          <w:tblCellMar>
            <w:top w:w="0" w:type="dxa"/>
            <w:left w:w="108" w:type="dxa"/>
            <w:bottom w:w="0" w:type="dxa"/>
            <w:right w:w="108" w:type="dxa"/>
          </w:tblCellMar>
        </w:tblPrEx>
        <w:trPr>
          <w:trHeight w:val="551" w:hRule="atLeast"/>
        </w:trPr>
        <w:tc>
          <w:tcPr>
            <w:tcW w:w="7763" w:type="dxa"/>
            <w:vAlign w:val="center"/>
          </w:tcPr>
          <w:p>
            <w:pPr>
              <w:spacing w:after="0" w:line="240" w:lineRule="auto"/>
              <w:rPr>
                <w:rFonts w:ascii="Arial" w:hAnsi="Arial" w:cs="Arial"/>
              </w:rPr>
            </w:pPr>
            <w:r>
              <w:rPr>
                <w:rFonts w:ascii="Arial" w:hAnsi="Arial" w:cs="Arial"/>
              </w:rPr>
              <w:t>Pregled lokacija za dekontaminaciju stanovništva, životinja i materijalnih dobara</w:t>
            </w:r>
          </w:p>
        </w:tc>
        <w:tc>
          <w:tcPr>
            <w:tcW w:w="1523" w:type="dxa"/>
            <w:vAlign w:val="center"/>
          </w:tcPr>
          <w:p>
            <w:pPr>
              <w:spacing w:after="0" w:line="240" w:lineRule="auto"/>
              <w:rPr>
                <w:rFonts w:ascii="Arial" w:hAnsi="Arial" w:cs="Arial"/>
              </w:rPr>
            </w:pPr>
            <w:r>
              <w:rPr>
                <w:rFonts w:ascii="Arial" w:hAnsi="Arial" w:cs="Arial"/>
              </w:rPr>
              <w:t>Prilog 47/1.</w:t>
            </w:r>
          </w:p>
        </w:tc>
      </w:tr>
    </w:tbl>
    <w:p>
      <w:pPr>
        <w:pStyle w:val="4"/>
        <w:rPr>
          <w:rFonts w:ascii="Arial" w:hAnsi="Arial" w:cs="Arial"/>
          <w:sz w:val="22"/>
        </w:rPr>
      </w:pPr>
      <w:bookmarkStart w:id="88" w:name="_Toc509476008"/>
      <w:r>
        <w:rPr>
          <w:rFonts w:ascii="Arial" w:hAnsi="Arial" w:cs="Arial"/>
          <w:sz w:val="22"/>
        </w:rPr>
        <w:t>Organizacija i mogućnosti pružanja prve medicinske pomoći</w:t>
      </w:r>
      <w:bookmarkEnd w:id="88"/>
    </w:p>
    <w:tbl>
      <w:tblPr>
        <w:tblStyle w:val="35"/>
        <w:tblW w:w="9854" w:type="dxa"/>
        <w:tblInd w:w="0" w:type="dxa"/>
        <w:tblLayout w:type="fixed"/>
        <w:tblCellMar>
          <w:top w:w="0" w:type="dxa"/>
          <w:left w:w="108" w:type="dxa"/>
          <w:bottom w:w="0" w:type="dxa"/>
          <w:right w:w="108" w:type="dxa"/>
        </w:tblCellMar>
      </w:tblPr>
      <w:tblGrid>
        <w:gridCol w:w="4785"/>
        <w:gridCol w:w="2268"/>
        <w:gridCol w:w="2801"/>
      </w:tblGrid>
      <w:tr>
        <w:tblPrEx>
          <w:tblLayout w:type="fixed"/>
          <w:tblCellMar>
            <w:top w:w="0" w:type="dxa"/>
            <w:left w:w="108" w:type="dxa"/>
            <w:bottom w:w="0" w:type="dxa"/>
            <w:right w:w="108" w:type="dxa"/>
          </w:tblCellMar>
        </w:tblPrEx>
        <w:tc>
          <w:tcPr>
            <w:tcW w:w="4785" w:type="dxa"/>
            <w:shd w:val="clear" w:color="auto" w:fill="7AF29F"/>
          </w:tcPr>
          <w:p>
            <w:pPr>
              <w:spacing w:after="0" w:line="240" w:lineRule="auto"/>
              <w:rPr>
                <w:rFonts w:ascii="Arial" w:hAnsi="Arial" w:cs="Arial"/>
              </w:rPr>
            </w:pPr>
            <w:r>
              <w:rPr>
                <w:rFonts w:ascii="Arial" w:hAnsi="Arial" w:cs="Arial"/>
              </w:rPr>
              <w:t>Radnje i postupci</w:t>
            </w:r>
          </w:p>
        </w:tc>
        <w:tc>
          <w:tcPr>
            <w:tcW w:w="2268" w:type="dxa"/>
            <w:shd w:val="clear" w:color="auto" w:fill="7AF29F"/>
          </w:tcPr>
          <w:p>
            <w:pPr>
              <w:spacing w:after="0" w:line="240" w:lineRule="auto"/>
              <w:rPr>
                <w:rFonts w:ascii="Arial" w:hAnsi="Arial" w:cs="Arial"/>
              </w:rPr>
            </w:pPr>
            <w:r>
              <w:rPr>
                <w:rFonts w:ascii="Arial" w:hAnsi="Arial" w:cs="Arial"/>
              </w:rPr>
              <w:t>Rukovođenje</w:t>
            </w:r>
          </w:p>
        </w:tc>
        <w:tc>
          <w:tcPr>
            <w:tcW w:w="2801" w:type="dxa"/>
            <w:shd w:val="clear" w:color="auto" w:fill="7AF29F"/>
          </w:tcPr>
          <w:p>
            <w:pPr>
              <w:spacing w:after="0" w:line="240" w:lineRule="auto"/>
              <w:rPr>
                <w:rFonts w:ascii="Arial" w:hAnsi="Arial" w:cs="Arial"/>
              </w:rPr>
            </w:pPr>
            <w:r>
              <w:rPr>
                <w:rFonts w:ascii="Arial" w:hAnsi="Arial" w:cs="Arial"/>
              </w:rPr>
              <w:t>Izvršenje/Suradnja</w:t>
            </w:r>
          </w:p>
        </w:tc>
      </w:tr>
      <w:tr>
        <w:tblPrEx>
          <w:tblLayout w:type="fixed"/>
          <w:tblCellMar>
            <w:top w:w="0" w:type="dxa"/>
            <w:left w:w="108" w:type="dxa"/>
            <w:bottom w:w="0" w:type="dxa"/>
            <w:right w:w="108" w:type="dxa"/>
          </w:tblCellMar>
        </w:tblPrEx>
        <w:tc>
          <w:tcPr>
            <w:tcW w:w="4785" w:type="dxa"/>
            <w:vAlign w:val="center"/>
          </w:tcPr>
          <w:p>
            <w:pPr>
              <w:spacing w:after="0" w:line="240" w:lineRule="auto"/>
              <w:rPr>
                <w:rFonts w:ascii="Arial" w:hAnsi="Arial" w:cs="Arial"/>
              </w:rPr>
            </w:pPr>
            <w:r>
              <w:rPr>
                <w:rFonts w:ascii="Arial" w:hAnsi="Arial" w:cs="Arial"/>
              </w:rPr>
              <w:t>Prikupljanje informacija o razmjerima tehničko-tehnološke nesreće i zahvaćenom prostoru</w:t>
            </w:r>
          </w:p>
        </w:tc>
        <w:tc>
          <w:tcPr>
            <w:tcW w:w="2268" w:type="dxa"/>
            <w:vAlign w:val="center"/>
          </w:tcPr>
          <w:p>
            <w:pPr>
              <w:spacing w:after="0" w:line="240" w:lineRule="auto"/>
              <w:rPr>
                <w:rFonts w:ascii="Arial" w:hAnsi="Arial" w:cs="Arial"/>
                <w:i/>
              </w:rPr>
            </w:pPr>
            <w:r>
              <w:rPr>
                <w:rFonts w:ascii="Arial" w:hAnsi="Arial" w:cs="Arial"/>
              </w:rPr>
              <w:t>načelnik Stožera</w:t>
            </w:r>
          </w:p>
        </w:tc>
        <w:tc>
          <w:tcPr>
            <w:tcW w:w="2801" w:type="dxa"/>
            <w:vAlign w:val="center"/>
          </w:tcPr>
          <w:p>
            <w:pPr>
              <w:spacing w:after="0" w:line="240" w:lineRule="auto"/>
              <w:rPr>
                <w:rFonts w:ascii="Arial" w:hAnsi="Arial" w:cs="Arial"/>
              </w:rPr>
            </w:pPr>
            <w:r>
              <w:rPr>
                <w:rFonts w:ascii="Arial" w:hAnsi="Arial" w:cs="Arial"/>
              </w:rPr>
              <w:t>načelnik Stožera</w:t>
            </w:r>
          </w:p>
          <w:p>
            <w:pPr>
              <w:spacing w:after="0" w:line="240" w:lineRule="auto"/>
              <w:rPr>
                <w:rFonts w:ascii="Arial" w:hAnsi="Arial" w:cs="Arial"/>
              </w:rPr>
            </w:pPr>
            <w:r>
              <w:rPr>
                <w:rFonts w:ascii="Arial" w:hAnsi="Arial" w:cs="Arial"/>
              </w:rPr>
              <w:t xml:space="preserve">pravna osoba, korisnik opasnih tvari </w:t>
            </w:r>
            <w:r>
              <w:fldChar w:fldCharType="begin"/>
            </w:r>
            <w:r>
              <w:instrText xml:space="preserve"> HYPERLINK "file:///\\\\Server\\server\\RAZNO-INZINJERI\\RAVLIC-RAZNO\\AA%20PLANOVI\\SDŽ\\PLAN%20IMOTSKI\\IMOTSKI%202\\Prilozi%20IMOTSKI\\Prilog05.docx" </w:instrText>
            </w:r>
            <w:r>
              <w:fldChar w:fldCharType="separate"/>
            </w:r>
            <w:r>
              <w:rPr>
                <w:rStyle w:val="34"/>
                <w:rFonts w:ascii="Arial" w:hAnsi="Arial" w:cs="Arial"/>
                <w:color w:val="auto"/>
                <w:sz w:val="22"/>
              </w:rPr>
              <w:t>(Prilog 2)</w:t>
            </w:r>
            <w:r>
              <w:rPr>
                <w:rStyle w:val="34"/>
                <w:rFonts w:ascii="Arial" w:hAnsi="Arial" w:cs="Arial"/>
                <w:color w:val="auto"/>
                <w:sz w:val="22"/>
              </w:rPr>
              <w:fldChar w:fldCharType="end"/>
            </w:r>
          </w:p>
        </w:tc>
      </w:tr>
      <w:tr>
        <w:tblPrEx>
          <w:tblLayout w:type="fixed"/>
          <w:tblCellMar>
            <w:top w:w="0" w:type="dxa"/>
            <w:left w:w="108" w:type="dxa"/>
            <w:bottom w:w="0" w:type="dxa"/>
            <w:right w:w="108" w:type="dxa"/>
          </w:tblCellMar>
        </w:tblPrEx>
        <w:tc>
          <w:tcPr>
            <w:tcW w:w="4785" w:type="dxa"/>
            <w:vAlign w:val="center"/>
          </w:tcPr>
          <w:p>
            <w:pPr>
              <w:spacing w:after="0" w:line="240" w:lineRule="auto"/>
              <w:rPr>
                <w:rFonts w:ascii="Arial" w:hAnsi="Arial" w:cs="Arial"/>
              </w:rPr>
            </w:pPr>
            <w:r>
              <w:rPr>
                <w:rFonts w:ascii="Arial" w:hAnsi="Arial" w:cs="Arial"/>
              </w:rPr>
              <w:t>Aktiviranje HMP DNŽ i DZ Dubrovnik</w:t>
            </w:r>
          </w:p>
        </w:tc>
        <w:tc>
          <w:tcPr>
            <w:tcW w:w="2268" w:type="dxa"/>
            <w:vAlign w:val="center"/>
          </w:tcPr>
          <w:p>
            <w:pPr>
              <w:spacing w:after="0" w:line="240" w:lineRule="auto"/>
              <w:rPr>
                <w:rFonts w:ascii="Arial" w:hAnsi="Arial" w:cs="Arial"/>
                <w:i/>
              </w:rPr>
            </w:pPr>
            <w:r>
              <w:rPr>
                <w:rFonts w:ascii="Arial" w:hAnsi="Arial" w:cs="Arial"/>
              </w:rPr>
              <w:t>načelnik Stožera</w:t>
            </w:r>
          </w:p>
        </w:tc>
        <w:tc>
          <w:tcPr>
            <w:tcW w:w="2801" w:type="dxa"/>
            <w:vAlign w:val="center"/>
          </w:tcPr>
          <w:p>
            <w:pPr>
              <w:spacing w:after="0" w:line="240" w:lineRule="auto"/>
              <w:rPr>
                <w:rFonts w:ascii="Arial" w:hAnsi="Arial" w:cs="Arial"/>
              </w:rPr>
            </w:pPr>
            <w:r>
              <w:rPr>
                <w:rFonts w:ascii="Arial" w:hAnsi="Arial" w:cs="Arial"/>
              </w:rPr>
              <w:t>voditelji HMP DNŽ  i DZ Dubrovnik (</w:t>
            </w:r>
            <w:r>
              <w:fldChar w:fldCharType="begin"/>
            </w:r>
            <w:r>
              <w:instrText xml:space="preserve"> HYPERLINK "file:///C:\\Users\\mbogdanovic\\AppData\\Local\\Temp\\7_Prilozi_Jana.doc" </w:instrText>
            </w:r>
            <w:r>
              <w:fldChar w:fldCharType="separate"/>
            </w:r>
            <w:r>
              <w:rPr>
                <w:rStyle w:val="34"/>
                <w:rFonts w:ascii="Arial" w:hAnsi="Arial" w:cs="Arial"/>
                <w:color w:val="auto"/>
                <w:sz w:val="22"/>
              </w:rPr>
              <w:t xml:space="preserve">Prilog </w:t>
            </w:r>
            <w:r>
              <w:rPr>
                <w:rStyle w:val="34"/>
                <w:rFonts w:ascii="Arial" w:hAnsi="Arial" w:cs="Arial"/>
                <w:color w:val="auto"/>
                <w:sz w:val="22"/>
              </w:rPr>
              <w:fldChar w:fldCharType="end"/>
            </w:r>
            <w:r>
              <w:rPr>
                <w:rFonts w:ascii="Arial" w:hAnsi="Arial" w:cs="Arial"/>
              </w:rPr>
              <w:t>31)</w:t>
            </w:r>
          </w:p>
        </w:tc>
      </w:tr>
      <w:tr>
        <w:tblPrEx>
          <w:tblLayout w:type="fixed"/>
          <w:tblCellMar>
            <w:top w:w="0" w:type="dxa"/>
            <w:left w:w="108" w:type="dxa"/>
            <w:bottom w:w="0" w:type="dxa"/>
            <w:right w:w="108" w:type="dxa"/>
          </w:tblCellMar>
        </w:tblPrEx>
        <w:tc>
          <w:tcPr>
            <w:tcW w:w="4785" w:type="dxa"/>
            <w:vAlign w:val="center"/>
          </w:tcPr>
          <w:p>
            <w:pPr>
              <w:spacing w:after="0" w:line="240" w:lineRule="auto"/>
              <w:rPr>
                <w:rFonts w:ascii="Arial" w:hAnsi="Arial" w:cs="Arial"/>
              </w:rPr>
            </w:pPr>
            <w:r>
              <w:rPr>
                <w:rFonts w:ascii="Arial" w:hAnsi="Arial" w:cs="Arial"/>
              </w:rPr>
              <w:t xml:space="preserve">Stavljanje u pripravnost djelatnika OB Dubrovnik </w:t>
            </w:r>
          </w:p>
        </w:tc>
        <w:tc>
          <w:tcPr>
            <w:tcW w:w="2268" w:type="dxa"/>
            <w:vAlign w:val="center"/>
          </w:tcPr>
          <w:p>
            <w:pPr>
              <w:spacing w:after="0" w:line="240" w:lineRule="auto"/>
              <w:rPr>
                <w:rFonts w:ascii="Arial" w:hAnsi="Arial" w:cs="Arial"/>
              </w:rPr>
            </w:pPr>
            <w:r>
              <w:rPr>
                <w:rFonts w:ascii="Arial" w:hAnsi="Arial" w:cs="Arial"/>
              </w:rPr>
              <w:t xml:space="preserve">Stožer CZ </w:t>
            </w:r>
          </w:p>
        </w:tc>
        <w:tc>
          <w:tcPr>
            <w:tcW w:w="2801" w:type="dxa"/>
            <w:vAlign w:val="center"/>
          </w:tcPr>
          <w:p>
            <w:pPr>
              <w:spacing w:after="0" w:line="240" w:lineRule="auto"/>
              <w:rPr>
                <w:rFonts w:ascii="Arial" w:hAnsi="Arial" w:cs="Arial"/>
              </w:rPr>
            </w:pPr>
            <w:r>
              <w:rPr>
                <w:rFonts w:ascii="Arial" w:hAnsi="Arial" w:cs="Arial"/>
              </w:rPr>
              <w:t>odgovorna osoba OB-a Dubrovnik</w:t>
            </w:r>
          </w:p>
        </w:tc>
      </w:tr>
      <w:tr>
        <w:tblPrEx>
          <w:tblLayout w:type="fixed"/>
          <w:tblCellMar>
            <w:top w:w="0" w:type="dxa"/>
            <w:left w:w="108" w:type="dxa"/>
            <w:bottom w:w="0" w:type="dxa"/>
            <w:right w:w="108" w:type="dxa"/>
          </w:tblCellMar>
        </w:tblPrEx>
        <w:tc>
          <w:tcPr>
            <w:tcW w:w="4785" w:type="dxa"/>
            <w:vAlign w:val="center"/>
          </w:tcPr>
          <w:p>
            <w:pPr>
              <w:spacing w:after="0" w:line="240" w:lineRule="auto"/>
              <w:rPr>
                <w:rStyle w:val="34"/>
                <w:rFonts w:ascii="Arial" w:hAnsi="Arial" w:cs="Arial"/>
                <w:color w:val="auto"/>
                <w:sz w:val="22"/>
              </w:rPr>
            </w:pPr>
            <w:r>
              <w:rPr>
                <w:rFonts w:ascii="Arial" w:hAnsi="Arial" w:cs="Arial"/>
              </w:rPr>
              <w:t xml:space="preserve">Upućivanje zahtijeva za sanitetskim prijevozom povrijeđenih </w:t>
            </w:r>
            <w:r>
              <w:fldChar w:fldCharType="begin"/>
            </w:r>
            <w:r>
              <w:instrText xml:space="preserve"> HYPERLINK "file:///C:\\Users\\mbogdanovic\\AppData\\Local\\Temp\\Prilozi%20IMOTSKI\\Prilog24_2.docx" </w:instrText>
            </w:r>
            <w:r>
              <w:fldChar w:fldCharType="separate"/>
            </w:r>
            <w:r>
              <w:rPr>
                <w:rStyle w:val="34"/>
                <w:rFonts w:ascii="Arial" w:hAnsi="Arial" w:cs="Arial"/>
                <w:color w:val="auto"/>
                <w:sz w:val="22"/>
              </w:rPr>
              <w:t>(Prilog 24/2)</w:t>
            </w:r>
            <w:r>
              <w:rPr>
                <w:rStyle w:val="34"/>
                <w:rFonts w:ascii="Arial" w:hAnsi="Arial" w:cs="Arial"/>
                <w:color w:val="auto"/>
                <w:sz w:val="22"/>
              </w:rPr>
              <w:fldChar w:fldCharType="end"/>
            </w:r>
          </w:p>
        </w:tc>
        <w:tc>
          <w:tcPr>
            <w:tcW w:w="2268" w:type="dxa"/>
            <w:vAlign w:val="center"/>
          </w:tcPr>
          <w:p>
            <w:pPr>
              <w:spacing w:after="0" w:line="240" w:lineRule="auto"/>
              <w:rPr>
                <w:rFonts w:ascii="Arial" w:hAnsi="Arial" w:cs="Arial"/>
              </w:rPr>
            </w:pPr>
            <w:r>
              <w:rPr>
                <w:rFonts w:ascii="Arial" w:hAnsi="Arial" w:cs="Arial"/>
              </w:rPr>
              <w:t>načelnik Stožera</w:t>
            </w:r>
          </w:p>
          <w:p>
            <w:pPr>
              <w:spacing w:after="0" w:line="240" w:lineRule="auto"/>
              <w:rPr>
                <w:rFonts w:ascii="Arial" w:hAnsi="Arial" w:cs="Arial"/>
                <w:i/>
              </w:rPr>
            </w:pPr>
            <w:r>
              <w:rPr>
                <w:rFonts w:ascii="Arial" w:hAnsi="Arial" w:cs="Arial"/>
              </w:rPr>
              <w:t>voditelji HMP DNŽ Dubrovnik</w:t>
            </w:r>
          </w:p>
        </w:tc>
        <w:tc>
          <w:tcPr>
            <w:tcW w:w="2801" w:type="dxa"/>
            <w:vAlign w:val="center"/>
          </w:tcPr>
          <w:p>
            <w:pPr>
              <w:spacing w:after="0" w:line="240" w:lineRule="auto"/>
              <w:rPr>
                <w:rFonts w:ascii="Arial" w:hAnsi="Arial" w:cs="Arial"/>
              </w:rPr>
            </w:pPr>
          </w:p>
        </w:tc>
      </w:tr>
      <w:tr>
        <w:tblPrEx>
          <w:tblLayout w:type="fixed"/>
          <w:tblCellMar>
            <w:top w:w="0" w:type="dxa"/>
            <w:left w:w="108" w:type="dxa"/>
            <w:bottom w:w="0" w:type="dxa"/>
            <w:right w:w="108" w:type="dxa"/>
          </w:tblCellMar>
        </w:tblPrEx>
        <w:tc>
          <w:tcPr>
            <w:tcW w:w="4785" w:type="dxa"/>
            <w:vAlign w:val="center"/>
          </w:tcPr>
          <w:p>
            <w:pPr>
              <w:spacing w:after="0" w:line="240" w:lineRule="auto"/>
              <w:rPr>
                <w:rFonts w:ascii="Arial" w:hAnsi="Arial" w:cs="Arial"/>
              </w:rPr>
            </w:pPr>
            <w:r>
              <w:rPr>
                <w:rFonts w:ascii="Arial" w:hAnsi="Arial" w:cs="Arial"/>
              </w:rPr>
              <w:t>Upućivanje djelatnika ambulanti na mjesto nesreće zbog pružanja prve pomoći</w:t>
            </w:r>
          </w:p>
        </w:tc>
        <w:tc>
          <w:tcPr>
            <w:tcW w:w="2268" w:type="dxa"/>
            <w:vAlign w:val="center"/>
          </w:tcPr>
          <w:p>
            <w:pPr>
              <w:spacing w:after="0" w:line="240" w:lineRule="auto"/>
              <w:rPr>
                <w:rFonts w:ascii="Arial" w:hAnsi="Arial" w:cs="Arial"/>
              </w:rPr>
            </w:pPr>
            <w:r>
              <w:rPr>
                <w:rFonts w:ascii="Arial" w:hAnsi="Arial" w:cs="Arial"/>
              </w:rPr>
              <w:t>voditelji HMP DNŽ  i DZ Dubrovnik</w:t>
            </w:r>
          </w:p>
        </w:tc>
        <w:tc>
          <w:tcPr>
            <w:tcW w:w="2801" w:type="dxa"/>
            <w:vAlign w:val="center"/>
          </w:tcPr>
          <w:p>
            <w:pPr>
              <w:spacing w:after="0" w:line="240" w:lineRule="auto"/>
              <w:rPr>
                <w:rFonts w:ascii="Arial" w:hAnsi="Arial" w:cs="Arial"/>
              </w:rPr>
            </w:pPr>
            <w:r>
              <w:rPr>
                <w:rFonts w:ascii="Arial" w:hAnsi="Arial" w:cs="Arial"/>
              </w:rPr>
              <w:t>Liječnici HMP DNŽ  i DZ Dubrovnik,(</w:t>
            </w:r>
            <w:r>
              <w:fldChar w:fldCharType="begin"/>
            </w:r>
            <w:r>
              <w:instrText xml:space="preserve"> HYPERLINK "file:///C:\\Users\\mbogdanovic\\AppData\\Local\\Temp\\Prilozi%20plana%20djelovanja.docx" </w:instrText>
            </w:r>
            <w:r>
              <w:fldChar w:fldCharType="separate"/>
            </w:r>
            <w:r>
              <w:rPr>
                <w:rStyle w:val="34"/>
                <w:rFonts w:ascii="Arial" w:hAnsi="Arial" w:cs="Arial"/>
                <w:color w:val="auto"/>
                <w:sz w:val="22"/>
              </w:rPr>
              <w:t>Prilog 31</w:t>
            </w:r>
            <w:r>
              <w:rPr>
                <w:rStyle w:val="34"/>
                <w:rFonts w:ascii="Arial" w:hAnsi="Arial" w:cs="Arial"/>
                <w:color w:val="auto"/>
                <w:sz w:val="22"/>
              </w:rPr>
              <w:fldChar w:fldCharType="end"/>
            </w:r>
            <w:r>
              <w:rPr>
                <w:rFonts w:ascii="Arial" w:hAnsi="Arial" w:cs="Arial"/>
              </w:rPr>
              <w:t>)</w:t>
            </w:r>
          </w:p>
          <w:p>
            <w:pPr>
              <w:spacing w:after="0" w:line="240" w:lineRule="auto"/>
              <w:rPr>
                <w:rFonts w:ascii="Arial" w:hAnsi="Arial" w:cs="Arial"/>
              </w:rPr>
            </w:pPr>
            <w:r>
              <w:rPr>
                <w:rFonts w:ascii="Arial" w:hAnsi="Arial" w:cs="Arial"/>
              </w:rPr>
              <w:t>povjerenici CZ (</w:t>
            </w:r>
            <w:r>
              <w:fldChar w:fldCharType="begin"/>
            </w:r>
            <w:r>
              <w:instrText xml:space="preserve"> HYPERLINK "file:///C:\\Users\\mbogdanovic\\AppData\\Local\\Temp\\Prilozi%20plana%20djelovanja.docx" </w:instrText>
            </w:r>
            <w:r>
              <w:fldChar w:fldCharType="separate"/>
            </w:r>
            <w:r>
              <w:rPr>
                <w:rStyle w:val="34"/>
                <w:rFonts w:ascii="Arial" w:hAnsi="Arial" w:cs="Arial"/>
                <w:color w:val="auto"/>
                <w:sz w:val="22"/>
              </w:rPr>
              <w:t>prilog 14</w:t>
            </w:r>
            <w:r>
              <w:rPr>
                <w:rStyle w:val="34"/>
                <w:rFonts w:ascii="Arial" w:hAnsi="Arial" w:cs="Arial"/>
                <w:color w:val="auto"/>
                <w:sz w:val="22"/>
              </w:rPr>
              <w:fldChar w:fldCharType="end"/>
            </w:r>
            <w:r>
              <w:rPr>
                <w:rFonts w:ascii="Arial" w:hAnsi="Arial" w:cs="Arial"/>
              </w:rPr>
              <w:t>)</w:t>
            </w:r>
          </w:p>
        </w:tc>
      </w:tr>
    </w:tbl>
    <w:p>
      <w:pPr>
        <w:rPr>
          <w:rFonts w:ascii="Arial" w:hAnsi="Arial" w:cs="Arial"/>
        </w:rPr>
      </w:pPr>
    </w:p>
    <w:p>
      <w:pPr>
        <w:pStyle w:val="4"/>
        <w:rPr>
          <w:rFonts w:ascii="Arial" w:hAnsi="Arial" w:cs="Arial"/>
          <w:sz w:val="22"/>
        </w:rPr>
      </w:pPr>
      <w:bookmarkStart w:id="89" w:name="_Toc509476009"/>
      <w:r>
        <w:rPr>
          <w:rFonts w:ascii="Arial" w:hAnsi="Arial" w:cs="Arial"/>
          <w:sz w:val="22"/>
        </w:rPr>
        <w:t>Organizaciju veterinarske pomoći i animalne asanacije</w:t>
      </w:r>
      <w:bookmarkEnd w:id="89"/>
    </w:p>
    <w:tbl>
      <w:tblPr>
        <w:tblStyle w:val="35"/>
        <w:tblW w:w="9854" w:type="dxa"/>
        <w:tblInd w:w="0" w:type="dxa"/>
        <w:tblLayout w:type="fixed"/>
        <w:tblCellMar>
          <w:top w:w="0" w:type="dxa"/>
          <w:left w:w="108" w:type="dxa"/>
          <w:bottom w:w="0" w:type="dxa"/>
          <w:right w:w="108" w:type="dxa"/>
        </w:tblCellMar>
      </w:tblPr>
      <w:tblGrid>
        <w:gridCol w:w="5501"/>
        <w:gridCol w:w="2002"/>
        <w:gridCol w:w="2351"/>
      </w:tblGrid>
      <w:tr>
        <w:tblPrEx>
          <w:tblLayout w:type="fixed"/>
          <w:tblCellMar>
            <w:top w:w="0" w:type="dxa"/>
            <w:left w:w="108" w:type="dxa"/>
            <w:bottom w:w="0" w:type="dxa"/>
            <w:right w:w="108" w:type="dxa"/>
          </w:tblCellMar>
        </w:tblPrEx>
        <w:trPr>
          <w:trHeight w:val="65" w:hRule="atLeast"/>
        </w:trPr>
        <w:tc>
          <w:tcPr>
            <w:tcW w:w="5501" w:type="dxa"/>
            <w:shd w:val="clear" w:color="auto" w:fill="7AF29F"/>
          </w:tcPr>
          <w:p>
            <w:pPr>
              <w:spacing w:after="0" w:line="240" w:lineRule="auto"/>
              <w:rPr>
                <w:rFonts w:ascii="Arial" w:hAnsi="Arial" w:cs="Arial"/>
                <w:i/>
              </w:rPr>
            </w:pPr>
            <w:r>
              <w:rPr>
                <w:rFonts w:ascii="Arial" w:hAnsi="Arial" w:cs="Arial"/>
              </w:rPr>
              <w:t>Radnje i postupci</w:t>
            </w:r>
          </w:p>
        </w:tc>
        <w:tc>
          <w:tcPr>
            <w:tcW w:w="2002" w:type="dxa"/>
            <w:shd w:val="clear" w:color="auto" w:fill="7AF29F"/>
          </w:tcPr>
          <w:p>
            <w:pPr>
              <w:spacing w:after="0" w:line="240" w:lineRule="auto"/>
              <w:rPr>
                <w:rFonts w:ascii="Arial" w:hAnsi="Arial" w:cs="Arial"/>
              </w:rPr>
            </w:pPr>
            <w:r>
              <w:rPr>
                <w:rFonts w:ascii="Arial" w:hAnsi="Arial" w:cs="Arial"/>
              </w:rPr>
              <w:t>Rukovođenje</w:t>
            </w:r>
          </w:p>
        </w:tc>
        <w:tc>
          <w:tcPr>
            <w:tcW w:w="2351" w:type="dxa"/>
            <w:shd w:val="clear" w:color="auto" w:fill="7AF29F"/>
          </w:tcPr>
          <w:p>
            <w:pPr>
              <w:spacing w:after="0" w:line="240" w:lineRule="auto"/>
              <w:rPr>
                <w:rFonts w:ascii="Arial" w:hAnsi="Arial" w:cs="Arial"/>
              </w:rPr>
            </w:pPr>
            <w:r>
              <w:rPr>
                <w:rFonts w:ascii="Arial" w:hAnsi="Arial" w:cs="Arial"/>
              </w:rPr>
              <w:t>Izvršenje/Suradnja</w:t>
            </w:r>
          </w:p>
        </w:tc>
      </w:tr>
      <w:tr>
        <w:tblPrEx>
          <w:tblLayout w:type="fixed"/>
          <w:tblCellMar>
            <w:top w:w="0" w:type="dxa"/>
            <w:left w:w="108" w:type="dxa"/>
            <w:bottom w:w="0" w:type="dxa"/>
            <w:right w:w="108" w:type="dxa"/>
          </w:tblCellMar>
        </w:tblPrEx>
        <w:trPr>
          <w:trHeight w:val="65" w:hRule="atLeast"/>
        </w:trPr>
        <w:tc>
          <w:tcPr>
            <w:tcW w:w="5501" w:type="dxa"/>
            <w:vAlign w:val="center"/>
          </w:tcPr>
          <w:p>
            <w:pPr>
              <w:spacing w:after="0" w:line="240" w:lineRule="auto"/>
              <w:rPr>
                <w:rFonts w:ascii="Arial" w:hAnsi="Arial" w:cs="Arial"/>
                <w:i/>
              </w:rPr>
            </w:pPr>
            <w:r>
              <w:rPr>
                <w:rFonts w:ascii="Arial" w:hAnsi="Arial" w:cs="Arial"/>
              </w:rPr>
              <w:t>Prikupljanje informacija o stanju objekata za uzgoj životinja i o stoci koja se našla izvan kontrole</w:t>
            </w:r>
          </w:p>
        </w:tc>
        <w:tc>
          <w:tcPr>
            <w:tcW w:w="2002" w:type="dxa"/>
            <w:vAlign w:val="center"/>
          </w:tcPr>
          <w:p>
            <w:pPr>
              <w:spacing w:after="0" w:line="240" w:lineRule="auto"/>
              <w:rPr>
                <w:rFonts w:ascii="Arial" w:hAnsi="Arial" w:cs="Arial"/>
                <w:i/>
              </w:rPr>
            </w:pPr>
            <w:r>
              <w:rPr>
                <w:rFonts w:ascii="Arial" w:hAnsi="Arial" w:cs="Arial"/>
              </w:rPr>
              <w:t>načelnik Stožera CZ</w:t>
            </w:r>
          </w:p>
        </w:tc>
        <w:tc>
          <w:tcPr>
            <w:tcW w:w="2351" w:type="dxa"/>
          </w:tcPr>
          <w:p>
            <w:pPr>
              <w:spacing w:after="0" w:line="240" w:lineRule="auto"/>
              <w:rPr>
                <w:rFonts w:ascii="Arial" w:hAnsi="Arial" w:cs="Arial"/>
              </w:rPr>
            </w:pPr>
            <w:r>
              <w:rPr>
                <w:rFonts w:ascii="Arial" w:hAnsi="Arial" w:cs="Arial"/>
              </w:rPr>
              <w:t xml:space="preserve">povjerenici CZ </w:t>
            </w:r>
            <w:r>
              <w:rPr>
                <w:rFonts w:ascii="Arial" w:hAnsi="Arial" w:cs="Arial"/>
              </w:rPr>
              <w:br w:type="textWrapping"/>
            </w:r>
            <w:r>
              <w:rPr>
                <w:rFonts w:ascii="Arial" w:hAnsi="Arial" w:cs="Arial"/>
              </w:rPr>
              <w:t>(</w:t>
            </w:r>
            <w:r>
              <w:fldChar w:fldCharType="begin"/>
            </w:r>
            <w:r>
              <w:instrText xml:space="preserve"> HYPERLINK "file:///C:\\Users\\mbogdanovic\\AppData\\Local\\Temp\\Prilozi%20plana%20djelovanja.docx" </w:instrText>
            </w:r>
            <w:r>
              <w:fldChar w:fldCharType="separate"/>
            </w:r>
            <w:r>
              <w:rPr>
                <w:rStyle w:val="34"/>
                <w:rFonts w:ascii="Arial" w:hAnsi="Arial" w:cs="Arial"/>
                <w:color w:val="auto"/>
                <w:sz w:val="22"/>
              </w:rPr>
              <w:t>prilog 14</w:t>
            </w:r>
            <w:r>
              <w:rPr>
                <w:rStyle w:val="34"/>
                <w:rFonts w:ascii="Arial" w:hAnsi="Arial" w:cs="Arial"/>
                <w:color w:val="auto"/>
                <w:sz w:val="22"/>
              </w:rPr>
              <w:fldChar w:fldCharType="end"/>
            </w:r>
            <w:r>
              <w:rPr>
                <w:rFonts w:ascii="Arial" w:hAnsi="Arial" w:cs="Arial"/>
              </w:rPr>
              <w:t>)</w:t>
            </w:r>
          </w:p>
          <w:p>
            <w:pPr>
              <w:spacing w:after="0" w:line="240" w:lineRule="auto"/>
              <w:rPr>
                <w:rFonts w:ascii="Arial" w:hAnsi="Arial" w:cs="Arial"/>
              </w:rPr>
            </w:pPr>
            <w:r>
              <w:rPr>
                <w:rFonts w:ascii="Arial" w:hAnsi="Arial" w:cs="Arial"/>
              </w:rPr>
              <w:t>članovi Vijeća MO</w:t>
            </w:r>
          </w:p>
        </w:tc>
      </w:tr>
      <w:tr>
        <w:tblPrEx>
          <w:tblLayout w:type="fixed"/>
          <w:tblCellMar>
            <w:top w:w="0" w:type="dxa"/>
            <w:left w:w="108" w:type="dxa"/>
            <w:bottom w:w="0" w:type="dxa"/>
            <w:right w:w="108" w:type="dxa"/>
          </w:tblCellMar>
        </w:tblPrEx>
        <w:trPr>
          <w:trHeight w:val="65" w:hRule="atLeast"/>
        </w:trPr>
        <w:tc>
          <w:tcPr>
            <w:tcW w:w="5501" w:type="dxa"/>
            <w:vAlign w:val="center"/>
          </w:tcPr>
          <w:p>
            <w:pPr>
              <w:spacing w:after="0" w:line="240" w:lineRule="auto"/>
              <w:rPr>
                <w:rFonts w:ascii="Arial" w:hAnsi="Arial" w:cs="Arial"/>
              </w:rPr>
            </w:pPr>
            <w:r>
              <w:rPr>
                <w:rFonts w:ascii="Arial" w:hAnsi="Arial" w:cs="Arial"/>
              </w:rPr>
              <w:t>Analiziranje stanja stočnog fonda i mjere koje je potrebno poduzeti</w:t>
            </w:r>
          </w:p>
        </w:tc>
        <w:tc>
          <w:tcPr>
            <w:tcW w:w="2002" w:type="dxa"/>
            <w:vAlign w:val="center"/>
          </w:tcPr>
          <w:p>
            <w:pPr>
              <w:spacing w:after="0" w:line="240" w:lineRule="auto"/>
              <w:rPr>
                <w:rFonts w:ascii="Arial" w:hAnsi="Arial" w:cs="Arial"/>
              </w:rPr>
            </w:pPr>
            <w:r>
              <w:rPr>
                <w:rFonts w:ascii="Arial" w:hAnsi="Arial" w:cs="Arial"/>
              </w:rPr>
              <w:t>načelnik  Stožera CZ</w:t>
            </w:r>
          </w:p>
        </w:tc>
        <w:tc>
          <w:tcPr>
            <w:tcW w:w="2351" w:type="dxa"/>
          </w:tcPr>
          <w:p>
            <w:pPr>
              <w:spacing w:after="0" w:line="240" w:lineRule="auto"/>
              <w:rPr>
                <w:rFonts w:ascii="Arial" w:hAnsi="Arial" w:cs="Arial"/>
              </w:rPr>
            </w:pPr>
            <w:r>
              <w:rPr>
                <w:rFonts w:ascii="Arial" w:hAnsi="Arial" w:cs="Arial"/>
              </w:rPr>
              <w:t>Stožer CZ,</w:t>
            </w:r>
          </w:p>
          <w:p>
            <w:pPr>
              <w:spacing w:after="0" w:line="240" w:lineRule="auto"/>
              <w:rPr>
                <w:rFonts w:ascii="Arial" w:hAnsi="Arial" w:cs="Arial"/>
              </w:rPr>
            </w:pPr>
            <w:r>
              <w:rPr>
                <w:rFonts w:ascii="Arial" w:hAnsi="Arial" w:cs="Arial"/>
              </w:rPr>
              <w:t>Veterinarske stanice</w:t>
            </w:r>
          </w:p>
          <w:p>
            <w:pPr>
              <w:spacing w:after="0" w:line="240" w:lineRule="auto"/>
              <w:rPr>
                <w:rFonts w:ascii="Arial" w:hAnsi="Arial" w:cs="Arial"/>
              </w:rPr>
            </w:pPr>
            <w:r>
              <w:rPr>
                <w:rFonts w:ascii="Arial" w:hAnsi="Arial" w:cs="Arial"/>
              </w:rPr>
              <w:t xml:space="preserve">članovi lovačkih udruga </w:t>
            </w:r>
          </w:p>
          <w:p>
            <w:pPr>
              <w:spacing w:after="0" w:line="240" w:lineRule="auto"/>
              <w:rPr>
                <w:rFonts w:ascii="Arial" w:hAnsi="Arial" w:cs="Arial"/>
                <w:i/>
              </w:rPr>
            </w:pPr>
            <w:r>
              <w:rPr>
                <w:rFonts w:ascii="Arial" w:hAnsi="Arial" w:cs="Arial"/>
              </w:rPr>
              <w:t>(</w:t>
            </w:r>
            <w:r>
              <w:fldChar w:fldCharType="begin"/>
            </w:r>
            <w:r>
              <w:instrText xml:space="preserve"> HYPERLINK "file:///C:\\Users\\mbogdanovic\\AppData\\Local\\Temp\\Prilozi\\Prilog17.docx" </w:instrText>
            </w:r>
            <w:r>
              <w:fldChar w:fldCharType="separate"/>
            </w:r>
            <w:r>
              <w:rPr>
                <w:rStyle w:val="34"/>
                <w:rFonts w:ascii="Arial" w:hAnsi="Arial" w:cs="Arial"/>
                <w:color w:val="auto"/>
                <w:sz w:val="22"/>
              </w:rPr>
              <w:t>Prilog 20</w:t>
            </w:r>
            <w:r>
              <w:rPr>
                <w:rStyle w:val="34"/>
                <w:rFonts w:ascii="Arial" w:hAnsi="Arial" w:cs="Arial"/>
                <w:color w:val="auto"/>
                <w:sz w:val="22"/>
              </w:rPr>
              <w:fldChar w:fldCharType="end"/>
            </w:r>
            <w:r>
              <w:rPr>
                <w:rFonts w:ascii="Arial" w:hAnsi="Arial" w:cs="Arial"/>
              </w:rPr>
              <w:t>)</w:t>
            </w:r>
          </w:p>
        </w:tc>
      </w:tr>
      <w:tr>
        <w:tblPrEx>
          <w:tblLayout w:type="fixed"/>
          <w:tblCellMar>
            <w:top w:w="0" w:type="dxa"/>
            <w:left w:w="108" w:type="dxa"/>
            <w:bottom w:w="0" w:type="dxa"/>
            <w:right w:w="108" w:type="dxa"/>
          </w:tblCellMar>
        </w:tblPrEx>
        <w:trPr>
          <w:trHeight w:val="65" w:hRule="atLeast"/>
        </w:trPr>
        <w:tc>
          <w:tcPr>
            <w:tcW w:w="5501" w:type="dxa"/>
            <w:vAlign w:val="center"/>
          </w:tcPr>
          <w:p>
            <w:pPr>
              <w:spacing w:after="0" w:line="240" w:lineRule="auto"/>
              <w:rPr>
                <w:rFonts w:ascii="Arial" w:hAnsi="Arial" w:cs="Arial"/>
              </w:rPr>
            </w:pPr>
            <w:r>
              <w:rPr>
                <w:rFonts w:ascii="Arial" w:hAnsi="Arial" w:cs="Arial"/>
              </w:rPr>
              <w:t>Utvrđivanje raspoloživih punktova za smještaj stoke</w:t>
            </w:r>
          </w:p>
        </w:tc>
        <w:tc>
          <w:tcPr>
            <w:tcW w:w="2002" w:type="dxa"/>
            <w:vAlign w:val="center"/>
          </w:tcPr>
          <w:p>
            <w:pPr>
              <w:spacing w:after="0" w:line="240" w:lineRule="auto"/>
              <w:rPr>
                <w:rFonts w:ascii="Arial" w:hAnsi="Arial" w:cs="Arial"/>
                <w:i/>
              </w:rPr>
            </w:pPr>
            <w:r>
              <w:rPr>
                <w:rFonts w:ascii="Arial" w:hAnsi="Arial" w:cs="Arial"/>
              </w:rPr>
              <w:t>načelnik  Stožera CZ</w:t>
            </w:r>
          </w:p>
        </w:tc>
        <w:tc>
          <w:tcPr>
            <w:tcW w:w="2351" w:type="dxa"/>
          </w:tcPr>
          <w:p>
            <w:pPr>
              <w:spacing w:after="0" w:line="240" w:lineRule="auto"/>
              <w:rPr>
                <w:rFonts w:ascii="Arial" w:hAnsi="Arial" w:cs="Arial"/>
              </w:rPr>
            </w:pPr>
            <w:r>
              <w:rPr>
                <w:rFonts w:ascii="Arial" w:hAnsi="Arial" w:cs="Arial"/>
              </w:rPr>
              <w:t>povjerenici CZ</w:t>
            </w:r>
            <w:r>
              <w:rPr>
                <w:rFonts w:ascii="Arial" w:hAnsi="Arial" w:cs="Arial"/>
              </w:rPr>
              <w:br w:type="textWrapping"/>
            </w:r>
            <w:r>
              <w:rPr>
                <w:rFonts w:ascii="Arial" w:hAnsi="Arial" w:cs="Arial"/>
              </w:rPr>
              <w:t>(</w:t>
            </w:r>
            <w:r>
              <w:fldChar w:fldCharType="begin"/>
            </w:r>
            <w:r>
              <w:instrText xml:space="preserve"> HYPERLINK "file:///C:\\Users\\mbogdanovic\\AppData\\Local\\Temp\\Prilozi%20plana%20djelovanja.docx" </w:instrText>
            </w:r>
            <w:r>
              <w:fldChar w:fldCharType="separate"/>
            </w:r>
            <w:r>
              <w:rPr>
                <w:rStyle w:val="34"/>
                <w:rFonts w:ascii="Arial" w:hAnsi="Arial" w:cs="Arial"/>
                <w:color w:val="auto"/>
                <w:sz w:val="22"/>
              </w:rPr>
              <w:t>Prilog 14</w:t>
            </w:r>
            <w:r>
              <w:rPr>
                <w:rStyle w:val="34"/>
                <w:rFonts w:ascii="Arial" w:hAnsi="Arial" w:cs="Arial"/>
                <w:color w:val="auto"/>
                <w:sz w:val="22"/>
              </w:rPr>
              <w:fldChar w:fldCharType="end"/>
            </w:r>
            <w:r>
              <w:rPr>
                <w:rFonts w:ascii="Arial" w:hAnsi="Arial" w:cs="Arial"/>
              </w:rPr>
              <w:t>)</w:t>
            </w:r>
          </w:p>
        </w:tc>
      </w:tr>
      <w:tr>
        <w:tblPrEx>
          <w:tblLayout w:type="fixed"/>
          <w:tblCellMar>
            <w:top w:w="0" w:type="dxa"/>
            <w:left w:w="108" w:type="dxa"/>
            <w:bottom w:w="0" w:type="dxa"/>
            <w:right w:w="108" w:type="dxa"/>
          </w:tblCellMar>
        </w:tblPrEx>
        <w:trPr>
          <w:trHeight w:val="65" w:hRule="atLeast"/>
        </w:trPr>
        <w:tc>
          <w:tcPr>
            <w:tcW w:w="5501" w:type="dxa"/>
            <w:vAlign w:val="center"/>
          </w:tcPr>
          <w:p>
            <w:pPr>
              <w:spacing w:after="0" w:line="240" w:lineRule="auto"/>
              <w:rPr>
                <w:rFonts w:ascii="Arial" w:hAnsi="Arial" w:cs="Arial"/>
              </w:rPr>
            </w:pPr>
            <w:r>
              <w:rPr>
                <w:rFonts w:ascii="Arial" w:hAnsi="Arial" w:cs="Arial"/>
              </w:rPr>
              <w:t>Traženje dodatnog angažiranja veterinarskih ekipa s razine DNŽ</w:t>
            </w:r>
          </w:p>
        </w:tc>
        <w:tc>
          <w:tcPr>
            <w:tcW w:w="2002" w:type="dxa"/>
            <w:vAlign w:val="center"/>
          </w:tcPr>
          <w:p>
            <w:pPr>
              <w:spacing w:after="0" w:line="240" w:lineRule="auto"/>
              <w:rPr>
                <w:rFonts w:ascii="Arial" w:hAnsi="Arial" w:cs="Arial"/>
              </w:rPr>
            </w:pPr>
            <w:r>
              <w:rPr>
                <w:rFonts w:ascii="Arial" w:hAnsi="Arial" w:cs="Arial"/>
              </w:rPr>
              <w:t>Gradonačelnik</w:t>
            </w:r>
          </w:p>
        </w:tc>
        <w:tc>
          <w:tcPr>
            <w:tcW w:w="2351" w:type="dxa"/>
          </w:tcPr>
          <w:p>
            <w:pPr>
              <w:spacing w:after="0" w:line="240" w:lineRule="auto"/>
              <w:rPr>
                <w:rFonts w:ascii="Arial" w:hAnsi="Arial" w:cs="Arial"/>
              </w:rPr>
            </w:pPr>
            <w:r>
              <w:rPr>
                <w:rFonts w:ascii="Arial" w:hAnsi="Arial" w:cs="Arial"/>
              </w:rPr>
              <w:t>Stožer CZ DNŽ</w:t>
            </w:r>
            <w:r>
              <w:rPr>
                <w:rFonts w:ascii="Arial" w:hAnsi="Arial" w:cs="Arial"/>
              </w:rPr>
              <w:br w:type="textWrapping"/>
            </w:r>
            <w:r>
              <w:rPr>
                <w:rFonts w:ascii="Arial" w:hAnsi="Arial" w:cs="Arial"/>
              </w:rPr>
              <w:t>(</w:t>
            </w:r>
            <w:r>
              <w:fldChar w:fldCharType="begin"/>
            </w:r>
            <w:r>
              <w:instrText xml:space="preserve"> HYPERLINK "file:///C:\\Users\\mbogdanovic\\AppData\\Local\\Temp\\Prilozi%20plana%20djelovanja.docx" </w:instrText>
            </w:r>
            <w:r>
              <w:fldChar w:fldCharType="separate"/>
            </w:r>
            <w:r>
              <w:rPr>
                <w:rStyle w:val="34"/>
                <w:rFonts w:ascii="Arial" w:hAnsi="Arial" w:cs="Arial"/>
                <w:color w:val="auto"/>
                <w:sz w:val="22"/>
              </w:rPr>
              <w:t>Prilog 35</w:t>
            </w:r>
            <w:r>
              <w:rPr>
                <w:rStyle w:val="34"/>
                <w:rFonts w:ascii="Arial" w:hAnsi="Arial" w:cs="Arial"/>
                <w:color w:val="auto"/>
                <w:sz w:val="22"/>
              </w:rPr>
              <w:fldChar w:fldCharType="end"/>
            </w:r>
            <w:r>
              <w:rPr>
                <w:rFonts w:ascii="Arial" w:hAnsi="Arial" w:cs="Arial"/>
              </w:rPr>
              <w:t>)</w:t>
            </w:r>
          </w:p>
        </w:tc>
      </w:tr>
      <w:tr>
        <w:tblPrEx>
          <w:tblLayout w:type="fixed"/>
          <w:tblCellMar>
            <w:top w:w="0" w:type="dxa"/>
            <w:left w:w="108" w:type="dxa"/>
            <w:bottom w:w="0" w:type="dxa"/>
            <w:right w:w="108" w:type="dxa"/>
          </w:tblCellMar>
        </w:tblPrEx>
        <w:trPr>
          <w:trHeight w:val="65" w:hRule="atLeast"/>
        </w:trPr>
        <w:tc>
          <w:tcPr>
            <w:tcW w:w="5501" w:type="dxa"/>
            <w:vAlign w:val="center"/>
          </w:tcPr>
          <w:p>
            <w:pPr>
              <w:spacing w:after="0" w:line="240" w:lineRule="auto"/>
              <w:rPr>
                <w:rFonts w:ascii="Arial" w:hAnsi="Arial" w:cs="Arial"/>
              </w:rPr>
            </w:pPr>
            <w:r>
              <w:rPr>
                <w:rFonts w:ascii="Arial" w:hAnsi="Arial" w:cs="Arial"/>
              </w:rPr>
              <w:t>Organizacija prikupljanja stoke koja je bez kontrole</w:t>
            </w:r>
          </w:p>
        </w:tc>
        <w:tc>
          <w:tcPr>
            <w:tcW w:w="2002" w:type="dxa"/>
            <w:vAlign w:val="center"/>
          </w:tcPr>
          <w:p>
            <w:pPr>
              <w:spacing w:after="0" w:line="240" w:lineRule="auto"/>
              <w:rPr>
                <w:rFonts w:ascii="Arial" w:hAnsi="Arial" w:cs="Arial"/>
                <w:i/>
              </w:rPr>
            </w:pPr>
            <w:r>
              <w:rPr>
                <w:rFonts w:ascii="Arial" w:hAnsi="Arial" w:cs="Arial"/>
              </w:rPr>
              <w:t>načelnik  Stožera CZ</w:t>
            </w:r>
          </w:p>
        </w:tc>
        <w:tc>
          <w:tcPr>
            <w:tcW w:w="2351" w:type="dxa"/>
          </w:tcPr>
          <w:p>
            <w:pPr>
              <w:spacing w:after="0" w:line="240" w:lineRule="auto"/>
              <w:rPr>
                <w:rFonts w:ascii="Arial" w:hAnsi="Arial" w:cs="Arial"/>
              </w:rPr>
            </w:pPr>
            <w:r>
              <w:rPr>
                <w:rFonts w:ascii="Arial" w:hAnsi="Arial" w:cs="Arial"/>
              </w:rPr>
              <w:t>zaposlenici u veterinarskim stanicama (</w:t>
            </w:r>
            <w:r>
              <w:fldChar w:fldCharType="begin"/>
            </w:r>
            <w:r>
              <w:instrText xml:space="preserve"> HYPERLINK "file:///C:\\Users\\mbogdanovic\\AppData\\Local\\Temp\\Prilozi%20plana%20djelovanja.docx" </w:instrText>
            </w:r>
            <w:r>
              <w:fldChar w:fldCharType="separate"/>
            </w:r>
            <w:r>
              <w:rPr>
                <w:rStyle w:val="34"/>
                <w:rFonts w:ascii="Arial" w:hAnsi="Arial" w:cs="Arial"/>
                <w:color w:val="auto"/>
                <w:sz w:val="22"/>
              </w:rPr>
              <w:t>Prilog 31</w:t>
            </w:r>
            <w:r>
              <w:rPr>
                <w:rStyle w:val="34"/>
                <w:rFonts w:ascii="Arial" w:hAnsi="Arial" w:cs="Arial"/>
                <w:color w:val="auto"/>
                <w:sz w:val="22"/>
              </w:rPr>
              <w:fldChar w:fldCharType="end"/>
            </w:r>
            <w:r>
              <w:rPr>
                <w:rFonts w:ascii="Arial" w:hAnsi="Arial" w:cs="Arial"/>
              </w:rPr>
              <w:t>)</w:t>
            </w:r>
          </w:p>
          <w:p>
            <w:pPr>
              <w:spacing w:after="0" w:line="240" w:lineRule="auto"/>
              <w:rPr>
                <w:rFonts w:ascii="Arial" w:hAnsi="Arial" w:cs="Arial"/>
              </w:rPr>
            </w:pPr>
            <w:r>
              <w:rPr>
                <w:rFonts w:ascii="Arial" w:hAnsi="Arial" w:cs="Arial"/>
              </w:rPr>
              <w:t xml:space="preserve">članovi lovačkih udruga </w:t>
            </w:r>
          </w:p>
          <w:p>
            <w:pPr>
              <w:spacing w:after="0" w:line="240" w:lineRule="auto"/>
              <w:rPr>
                <w:rFonts w:ascii="Arial" w:hAnsi="Arial" w:cs="Arial"/>
              </w:rPr>
            </w:pPr>
            <w:r>
              <w:fldChar w:fldCharType="begin"/>
            </w:r>
            <w:r>
              <w:instrText xml:space="preserve"> HYPERLINK "file:///\\\\Server\\server\\RAZNO-INZINJERI\\RAVLIC-RAZNO\\AA%20PLANOVI\\SDŽ\\PLAN%20IMOTSKI\\IMOTSKI%202\\Prilozi%20IMOTSKI\\Prilog17.docx" </w:instrText>
            </w:r>
            <w:r>
              <w:fldChar w:fldCharType="separate"/>
            </w:r>
            <w:r>
              <w:rPr>
                <w:rStyle w:val="34"/>
                <w:rFonts w:ascii="Arial" w:hAnsi="Arial" w:cs="Arial"/>
                <w:color w:val="auto"/>
                <w:sz w:val="22"/>
              </w:rPr>
              <w:t>(Prilog 20)</w:t>
            </w:r>
            <w:r>
              <w:rPr>
                <w:rStyle w:val="34"/>
                <w:rFonts w:ascii="Arial" w:hAnsi="Arial" w:cs="Arial"/>
                <w:color w:val="auto"/>
                <w:sz w:val="22"/>
              </w:rPr>
              <w:fldChar w:fldCharType="end"/>
            </w:r>
          </w:p>
        </w:tc>
      </w:tr>
      <w:tr>
        <w:tblPrEx>
          <w:tblLayout w:type="fixed"/>
          <w:tblCellMar>
            <w:top w:w="0" w:type="dxa"/>
            <w:left w:w="108" w:type="dxa"/>
            <w:bottom w:w="0" w:type="dxa"/>
            <w:right w:w="108" w:type="dxa"/>
          </w:tblCellMar>
        </w:tblPrEx>
        <w:trPr>
          <w:trHeight w:val="65" w:hRule="atLeast"/>
        </w:trPr>
        <w:tc>
          <w:tcPr>
            <w:tcW w:w="5501" w:type="dxa"/>
            <w:vAlign w:val="center"/>
          </w:tcPr>
          <w:p>
            <w:pPr>
              <w:spacing w:after="0" w:line="240" w:lineRule="auto"/>
              <w:rPr>
                <w:rFonts w:ascii="Arial" w:hAnsi="Arial" w:cs="Arial"/>
              </w:rPr>
            </w:pPr>
            <w:r>
              <w:rPr>
                <w:rFonts w:ascii="Arial" w:hAnsi="Arial" w:cs="Arial"/>
              </w:rPr>
              <w:t>Organiziranje popisa stoke</w:t>
            </w:r>
          </w:p>
        </w:tc>
        <w:tc>
          <w:tcPr>
            <w:tcW w:w="2002" w:type="dxa"/>
            <w:vAlign w:val="center"/>
          </w:tcPr>
          <w:p>
            <w:pPr>
              <w:spacing w:after="0" w:line="240" w:lineRule="auto"/>
              <w:rPr>
                <w:rFonts w:ascii="Arial" w:hAnsi="Arial" w:cs="Arial"/>
                <w:i/>
              </w:rPr>
            </w:pPr>
            <w:r>
              <w:rPr>
                <w:rFonts w:ascii="Arial" w:hAnsi="Arial" w:cs="Arial"/>
              </w:rPr>
              <w:t>načelnik  Stožera CZ</w:t>
            </w:r>
          </w:p>
        </w:tc>
        <w:tc>
          <w:tcPr>
            <w:tcW w:w="2351" w:type="dxa"/>
          </w:tcPr>
          <w:p>
            <w:pPr>
              <w:spacing w:after="0" w:line="240" w:lineRule="auto"/>
              <w:rPr>
                <w:rFonts w:ascii="Arial" w:hAnsi="Arial" w:cs="Arial"/>
              </w:rPr>
            </w:pPr>
            <w:r>
              <w:rPr>
                <w:rFonts w:ascii="Arial" w:hAnsi="Arial" w:cs="Arial"/>
              </w:rPr>
              <w:t>djelatnici Grada</w:t>
            </w:r>
            <w:r>
              <w:rPr>
                <w:rFonts w:ascii="Arial" w:hAnsi="Arial" w:cs="Arial"/>
              </w:rPr>
              <w:br w:type="textWrapping"/>
            </w:r>
            <w:r>
              <w:rPr>
                <w:rFonts w:ascii="Arial" w:hAnsi="Arial" w:cs="Arial"/>
              </w:rPr>
              <w:t>(</w:t>
            </w:r>
            <w:r>
              <w:fldChar w:fldCharType="begin"/>
            </w:r>
            <w:r>
              <w:instrText xml:space="preserve"> HYPERLINK "file:///C:\\Users\\mbogdanovic\\AppData\\Local\\Temp\\Prilozi%20plana%20djelovanja.docx" </w:instrText>
            </w:r>
            <w:r>
              <w:fldChar w:fldCharType="separate"/>
            </w:r>
            <w:r>
              <w:rPr>
                <w:rStyle w:val="34"/>
                <w:rFonts w:ascii="Arial" w:hAnsi="Arial" w:cs="Arial"/>
                <w:color w:val="auto"/>
                <w:sz w:val="22"/>
              </w:rPr>
              <w:t>Prilog 6</w:t>
            </w:r>
            <w:r>
              <w:rPr>
                <w:rStyle w:val="34"/>
                <w:rFonts w:ascii="Arial" w:hAnsi="Arial" w:cs="Arial"/>
                <w:color w:val="auto"/>
                <w:sz w:val="22"/>
              </w:rPr>
              <w:fldChar w:fldCharType="end"/>
            </w:r>
            <w:r>
              <w:rPr>
                <w:rFonts w:ascii="Arial" w:hAnsi="Arial" w:cs="Arial"/>
              </w:rPr>
              <w:t>)</w:t>
            </w:r>
          </w:p>
          <w:p>
            <w:pPr>
              <w:spacing w:after="0" w:line="240" w:lineRule="auto"/>
              <w:rPr>
                <w:rFonts w:ascii="Arial" w:hAnsi="Arial" w:cs="Arial"/>
              </w:rPr>
            </w:pPr>
            <w:r>
              <w:rPr>
                <w:rFonts w:ascii="Arial" w:hAnsi="Arial" w:cs="Arial"/>
              </w:rPr>
              <w:t xml:space="preserve">članovi lovačkih udruga </w:t>
            </w:r>
          </w:p>
          <w:p>
            <w:pPr>
              <w:spacing w:after="0" w:line="240" w:lineRule="auto"/>
              <w:rPr>
                <w:rStyle w:val="34"/>
                <w:rFonts w:ascii="Arial" w:hAnsi="Arial" w:cs="Arial"/>
                <w:color w:val="auto"/>
                <w:sz w:val="22"/>
              </w:rPr>
            </w:pPr>
            <w:r>
              <w:fldChar w:fldCharType="begin"/>
            </w:r>
            <w:r>
              <w:instrText xml:space="preserve"> HYPERLINK "file:///\\\\Server\\server\\RAZNO-INZINJERI\\RAVLIC-RAZNO\\AA%20PLANOVI\\SDŽ\\PLAN%20IMOTSKI\\IMOTSKI%202\\Prilozi%20IMOTSKI\\Prilog17.docx" </w:instrText>
            </w:r>
            <w:r>
              <w:fldChar w:fldCharType="separate"/>
            </w:r>
            <w:r>
              <w:rPr>
                <w:rStyle w:val="34"/>
                <w:rFonts w:ascii="Arial" w:hAnsi="Arial" w:cs="Arial"/>
                <w:color w:val="auto"/>
                <w:sz w:val="22"/>
              </w:rPr>
              <w:t>(Prilog 20)</w:t>
            </w:r>
            <w:r>
              <w:rPr>
                <w:rStyle w:val="34"/>
                <w:rFonts w:ascii="Arial" w:hAnsi="Arial" w:cs="Arial"/>
                <w:color w:val="auto"/>
                <w:sz w:val="22"/>
              </w:rPr>
              <w:fldChar w:fldCharType="end"/>
            </w:r>
          </w:p>
        </w:tc>
      </w:tr>
      <w:tr>
        <w:tblPrEx>
          <w:tblLayout w:type="fixed"/>
          <w:tblCellMar>
            <w:top w:w="0" w:type="dxa"/>
            <w:left w:w="108" w:type="dxa"/>
            <w:bottom w:w="0" w:type="dxa"/>
            <w:right w:w="108" w:type="dxa"/>
          </w:tblCellMar>
        </w:tblPrEx>
        <w:trPr>
          <w:trHeight w:val="2417" w:hRule="atLeast"/>
        </w:trPr>
        <w:tc>
          <w:tcPr>
            <w:tcW w:w="5501" w:type="dxa"/>
            <w:vAlign w:val="center"/>
          </w:tcPr>
          <w:p>
            <w:pPr>
              <w:spacing w:after="0" w:line="240" w:lineRule="auto"/>
              <w:rPr>
                <w:rFonts w:ascii="Arial" w:hAnsi="Arial" w:cs="Arial"/>
              </w:rPr>
            </w:pPr>
            <w:r>
              <w:rPr>
                <w:rFonts w:ascii="Arial" w:hAnsi="Arial" w:cs="Arial"/>
              </w:rPr>
              <w:t xml:space="preserve">Organizacija prijevoza do klaonice </w:t>
            </w:r>
          </w:p>
        </w:tc>
        <w:tc>
          <w:tcPr>
            <w:tcW w:w="2002" w:type="dxa"/>
            <w:vAlign w:val="center"/>
          </w:tcPr>
          <w:p>
            <w:pPr>
              <w:spacing w:after="0" w:line="240" w:lineRule="auto"/>
              <w:rPr>
                <w:rFonts w:ascii="Arial" w:hAnsi="Arial" w:cs="Arial"/>
              </w:rPr>
            </w:pPr>
            <w:r>
              <w:rPr>
                <w:rFonts w:ascii="Arial" w:hAnsi="Arial" w:cs="Arial"/>
              </w:rPr>
              <w:t>načelnik Stožera CZ</w:t>
            </w:r>
          </w:p>
        </w:tc>
        <w:tc>
          <w:tcPr>
            <w:tcW w:w="2351" w:type="dxa"/>
          </w:tcPr>
          <w:p>
            <w:pPr>
              <w:spacing w:after="0" w:line="240" w:lineRule="auto"/>
              <w:rPr>
                <w:rFonts w:ascii="Arial" w:hAnsi="Arial" w:cs="Arial"/>
              </w:rPr>
            </w:pPr>
            <w:r>
              <w:rPr>
                <w:rFonts w:ascii="Arial" w:hAnsi="Arial" w:cs="Arial"/>
              </w:rPr>
              <w:t>zaposlenici u veterinarskim stanicama (</w:t>
            </w:r>
            <w:r>
              <w:fldChar w:fldCharType="begin"/>
            </w:r>
            <w:r>
              <w:instrText xml:space="preserve"> HYPERLINK "file:///C:\\Users\\mbogdanovic\\AppData\\Local\\Temp\\Prilozi%20plana%20djelovanja.docx" </w:instrText>
            </w:r>
            <w:r>
              <w:fldChar w:fldCharType="separate"/>
            </w:r>
            <w:r>
              <w:rPr>
                <w:rStyle w:val="34"/>
                <w:rFonts w:ascii="Arial" w:hAnsi="Arial" w:cs="Arial"/>
                <w:color w:val="auto"/>
                <w:sz w:val="22"/>
              </w:rPr>
              <w:t>Prilog 31</w:t>
            </w:r>
            <w:r>
              <w:rPr>
                <w:rStyle w:val="34"/>
                <w:rFonts w:ascii="Arial" w:hAnsi="Arial" w:cs="Arial"/>
                <w:color w:val="auto"/>
                <w:sz w:val="22"/>
              </w:rPr>
              <w:fldChar w:fldCharType="end"/>
            </w:r>
            <w:r>
              <w:rPr>
                <w:rFonts w:ascii="Arial" w:hAnsi="Arial" w:cs="Arial"/>
              </w:rPr>
              <w:t>)</w:t>
            </w:r>
          </w:p>
          <w:p>
            <w:pPr>
              <w:spacing w:after="0" w:line="240" w:lineRule="auto"/>
              <w:rPr>
                <w:rFonts w:ascii="Arial" w:hAnsi="Arial" w:cs="Arial"/>
              </w:rPr>
            </w:pPr>
            <w:r>
              <w:rPr>
                <w:rFonts w:ascii="Arial" w:hAnsi="Arial" w:cs="Arial"/>
              </w:rPr>
              <w:t xml:space="preserve">članovi lovačkih udruga </w:t>
            </w:r>
          </w:p>
          <w:p>
            <w:pPr>
              <w:spacing w:after="0" w:line="240" w:lineRule="auto"/>
              <w:rPr>
                <w:rFonts w:ascii="Arial" w:hAnsi="Arial" w:cs="Arial"/>
              </w:rPr>
            </w:pPr>
            <w:r>
              <w:fldChar w:fldCharType="begin"/>
            </w:r>
            <w:r>
              <w:instrText xml:space="preserve"> HYPERLINK "file:///\\\\Server\\server\\RAZNO-INZINJERI\\RAVLIC-RAZNO\\AA%20PLANOVI\\SDŽ\\PLAN%20IMOTSKI\\IMOTSKI%202\\Prilozi%20IMOTSKI\\Prilog17.docx" </w:instrText>
            </w:r>
            <w:r>
              <w:fldChar w:fldCharType="separate"/>
            </w:r>
            <w:r>
              <w:rPr>
                <w:rStyle w:val="34"/>
                <w:rFonts w:ascii="Arial" w:hAnsi="Arial" w:cs="Arial"/>
                <w:color w:val="auto"/>
                <w:sz w:val="22"/>
              </w:rPr>
              <w:t>(Prilog 20)</w:t>
            </w:r>
            <w:r>
              <w:rPr>
                <w:rStyle w:val="34"/>
                <w:rFonts w:ascii="Arial" w:hAnsi="Arial" w:cs="Arial"/>
                <w:color w:val="auto"/>
                <w:sz w:val="22"/>
              </w:rPr>
              <w:fldChar w:fldCharType="end"/>
            </w:r>
          </w:p>
          <w:p>
            <w:pPr>
              <w:spacing w:after="0" w:line="240" w:lineRule="auto"/>
              <w:rPr>
                <w:rFonts w:ascii="Arial" w:hAnsi="Arial" w:cs="Arial"/>
              </w:rPr>
            </w:pPr>
            <w:r>
              <w:rPr>
                <w:rFonts w:ascii="Arial" w:hAnsi="Arial" w:cs="Arial"/>
              </w:rPr>
              <w:t xml:space="preserve">vlasnici MTS </w:t>
            </w:r>
            <w:r>
              <w:rPr>
                <w:rFonts w:ascii="Arial" w:hAnsi="Arial" w:cs="Arial"/>
              </w:rPr>
              <w:fldChar w:fldCharType="begin"/>
            </w:r>
            <w:r>
              <w:rPr>
                <w:rFonts w:ascii="Arial" w:hAnsi="Arial" w:cs="Arial"/>
              </w:rPr>
              <w:instrText xml:space="preserve"> HYPERLINK "file:///F:\\PLAN%20ZADAR\\Prilozi\\Prilog06.docx" </w:instrText>
            </w:r>
            <w:r>
              <w:rPr>
                <w:rFonts w:ascii="Arial" w:hAnsi="Arial" w:cs="Arial"/>
              </w:rPr>
              <w:fldChar w:fldCharType="end"/>
            </w:r>
          </w:p>
        </w:tc>
      </w:tr>
    </w:tbl>
    <w:p>
      <w:pPr>
        <w:rPr>
          <w:rFonts w:ascii="Arial" w:hAnsi="Arial" w:cs="Arial"/>
        </w:rPr>
      </w:pPr>
    </w:p>
    <w:tbl>
      <w:tblPr>
        <w:tblStyle w:val="35"/>
        <w:tblW w:w="9854" w:type="dxa"/>
        <w:tblInd w:w="0" w:type="dxa"/>
        <w:tblLayout w:type="fixed"/>
        <w:tblCellMar>
          <w:top w:w="0" w:type="dxa"/>
          <w:left w:w="108" w:type="dxa"/>
          <w:bottom w:w="0" w:type="dxa"/>
          <w:right w:w="108" w:type="dxa"/>
        </w:tblCellMar>
      </w:tblPr>
      <w:tblGrid>
        <w:gridCol w:w="5562"/>
        <w:gridCol w:w="1943"/>
        <w:gridCol w:w="2349"/>
      </w:tblGrid>
      <w:tr>
        <w:tblPrEx>
          <w:tblLayout w:type="fixed"/>
          <w:tblCellMar>
            <w:top w:w="0" w:type="dxa"/>
            <w:left w:w="108" w:type="dxa"/>
            <w:bottom w:w="0" w:type="dxa"/>
            <w:right w:w="108" w:type="dxa"/>
          </w:tblCellMar>
        </w:tblPrEx>
        <w:trPr>
          <w:trHeight w:val="65" w:hRule="atLeast"/>
        </w:trPr>
        <w:tc>
          <w:tcPr>
            <w:tcW w:w="5562" w:type="dxa"/>
            <w:shd w:val="clear" w:color="auto" w:fill="7AF29F"/>
          </w:tcPr>
          <w:p>
            <w:pPr>
              <w:spacing w:after="0" w:line="240" w:lineRule="auto"/>
              <w:rPr>
                <w:rFonts w:ascii="Arial" w:hAnsi="Arial" w:cs="Arial"/>
                <w:i/>
              </w:rPr>
            </w:pPr>
            <w:r>
              <w:rPr>
                <w:rFonts w:ascii="Arial" w:hAnsi="Arial" w:cs="Arial"/>
              </w:rPr>
              <w:br w:type="page"/>
            </w:r>
            <w:r>
              <w:rPr>
                <w:rFonts w:ascii="Arial" w:hAnsi="Arial" w:cs="Arial"/>
              </w:rPr>
              <w:t>Radnje i postupci</w:t>
            </w:r>
          </w:p>
        </w:tc>
        <w:tc>
          <w:tcPr>
            <w:tcW w:w="1943" w:type="dxa"/>
            <w:shd w:val="clear" w:color="auto" w:fill="7AF29F"/>
          </w:tcPr>
          <w:p>
            <w:pPr>
              <w:spacing w:after="0" w:line="240" w:lineRule="auto"/>
              <w:rPr>
                <w:rFonts w:ascii="Arial" w:hAnsi="Arial" w:cs="Arial"/>
              </w:rPr>
            </w:pPr>
            <w:r>
              <w:rPr>
                <w:rFonts w:ascii="Arial" w:hAnsi="Arial" w:cs="Arial"/>
              </w:rPr>
              <w:t>Rukovođenje</w:t>
            </w:r>
          </w:p>
        </w:tc>
        <w:tc>
          <w:tcPr>
            <w:tcW w:w="2349" w:type="dxa"/>
            <w:shd w:val="clear" w:color="auto" w:fill="7AF29F"/>
          </w:tcPr>
          <w:p>
            <w:pPr>
              <w:spacing w:after="0" w:line="240" w:lineRule="auto"/>
              <w:rPr>
                <w:rFonts w:ascii="Arial" w:hAnsi="Arial" w:cs="Arial"/>
              </w:rPr>
            </w:pPr>
            <w:r>
              <w:rPr>
                <w:rFonts w:ascii="Arial" w:hAnsi="Arial" w:cs="Arial"/>
              </w:rPr>
              <w:t>Izvršenje/Suradnja</w:t>
            </w:r>
          </w:p>
        </w:tc>
      </w:tr>
      <w:tr>
        <w:tblPrEx>
          <w:tblLayout w:type="fixed"/>
          <w:tblCellMar>
            <w:top w:w="0" w:type="dxa"/>
            <w:left w:w="108" w:type="dxa"/>
            <w:bottom w:w="0" w:type="dxa"/>
            <w:right w:w="108" w:type="dxa"/>
          </w:tblCellMar>
        </w:tblPrEx>
        <w:trPr>
          <w:trHeight w:val="65" w:hRule="atLeast"/>
        </w:trPr>
        <w:tc>
          <w:tcPr>
            <w:tcW w:w="5562" w:type="dxa"/>
            <w:vAlign w:val="center"/>
          </w:tcPr>
          <w:p>
            <w:pPr>
              <w:spacing w:after="0" w:line="240" w:lineRule="auto"/>
              <w:rPr>
                <w:rFonts w:ascii="Arial" w:hAnsi="Arial" w:cs="Arial"/>
                <w:i/>
              </w:rPr>
            </w:pPr>
            <w:r>
              <w:rPr>
                <w:rFonts w:ascii="Arial" w:hAnsi="Arial" w:cs="Arial"/>
              </w:rPr>
              <w:t xml:space="preserve">Prikupljanje informacija o stanju uporabljivosti mrtvačnica </w:t>
            </w:r>
          </w:p>
        </w:tc>
        <w:tc>
          <w:tcPr>
            <w:tcW w:w="1943" w:type="dxa"/>
            <w:vAlign w:val="center"/>
          </w:tcPr>
          <w:p>
            <w:pPr>
              <w:spacing w:after="0" w:line="240" w:lineRule="auto"/>
              <w:rPr>
                <w:rFonts w:ascii="Arial" w:hAnsi="Arial" w:cs="Arial"/>
                <w:i/>
              </w:rPr>
            </w:pPr>
            <w:r>
              <w:rPr>
                <w:rFonts w:ascii="Arial" w:hAnsi="Arial" w:cs="Arial"/>
              </w:rPr>
              <w:t>načelnik Stožera CZ</w:t>
            </w:r>
          </w:p>
        </w:tc>
        <w:tc>
          <w:tcPr>
            <w:tcW w:w="2349" w:type="dxa"/>
            <w:vAlign w:val="center"/>
          </w:tcPr>
          <w:p>
            <w:pPr>
              <w:spacing w:after="0" w:line="240" w:lineRule="auto"/>
              <w:rPr>
                <w:rFonts w:ascii="Arial" w:hAnsi="Arial" w:cs="Arial"/>
              </w:rPr>
            </w:pPr>
            <w:r>
              <w:rPr>
                <w:rFonts w:ascii="Arial" w:hAnsi="Arial" w:cs="Arial"/>
              </w:rPr>
              <w:t>povjerenici CZ</w:t>
            </w:r>
          </w:p>
          <w:p>
            <w:pPr>
              <w:spacing w:after="0" w:line="240" w:lineRule="auto"/>
              <w:rPr>
                <w:rFonts w:ascii="Arial" w:hAnsi="Arial" w:cs="Arial"/>
              </w:rPr>
            </w:pPr>
            <w:r>
              <w:fldChar w:fldCharType="begin"/>
            </w:r>
            <w:r>
              <w:instrText xml:space="preserve"> HYPERLINK "file:///C:\\Users\\mbogdanovic\\AppData\\Local\\Temp\\Prilozi%20IMOTSKI\\Prilog16_1.docx" </w:instrText>
            </w:r>
            <w:r>
              <w:fldChar w:fldCharType="separate"/>
            </w:r>
            <w:r>
              <w:rPr>
                <w:rStyle w:val="34"/>
                <w:rFonts w:ascii="Arial" w:hAnsi="Arial" w:cs="Arial"/>
                <w:color w:val="auto"/>
                <w:sz w:val="22"/>
              </w:rPr>
              <w:t>(Prilog 16/1)</w:t>
            </w:r>
            <w:r>
              <w:rPr>
                <w:rStyle w:val="34"/>
                <w:rFonts w:ascii="Arial" w:hAnsi="Arial" w:cs="Arial"/>
                <w:color w:val="auto"/>
                <w:sz w:val="22"/>
              </w:rPr>
              <w:fldChar w:fldCharType="end"/>
            </w:r>
          </w:p>
        </w:tc>
      </w:tr>
      <w:tr>
        <w:tblPrEx>
          <w:tblLayout w:type="fixed"/>
          <w:tblCellMar>
            <w:top w:w="0" w:type="dxa"/>
            <w:left w:w="108" w:type="dxa"/>
            <w:bottom w:w="0" w:type="dxa"/>
            <w:right w:w="108" w:type="dxa"/>
          </w:tblCellMar>
        </w:tblPrEx>
        <w:trPr>
          <w:trHeight w:val="65" w:hRule="atLeast"/>
        </w:trPr>
        <w:tc>
          <w:tcPr>
            <w:tcW w:w="5562" w:type="dxa"/>
            <w:vAlign w:val="center"/>
          </w:tcPr>
          <w:p>
            <w:pPr>
              <w:spacing w:after="0" w:line="240" w:lineRule="auto"/>
              <w:rPr>
                <w:rFonts w:ascii="Arial" w:hAnsi="Arial" w:cs="Arial"/>
              </w:rPr>
            </w:pPr>
            <w:r>
              <w:rPr>
                <w:rFonts w:ascii="Arial" w:hAnsi="Arial" w:cs="Arial"/>
              </w:rPr>
              <w:t>Analiziranje stanja uporabljivosti</w:t>
            </w:r>
          </w:p>
        </w:tc>
        <w:tc>
          <w:tcPr>
            <w:tcW w:w="1943" w:type="dxa"/>
            <w:vAlign w:val="center"/>
          </w:tcPr>
          <w:p>
            <w:pPr>
              <w:spacing w:after="0" w:line="240" w:lineRule="auto"/>
              <w:rPr>
                <w:rFonts w:ascii="Arial" w:hAnsi="Arial" w:cs="Arial"/>
              </w:rPr>
            </w:pPr>
            <w:r>
              <w:rPr>
                <w:rFonts w:ascii="Arial" w:hAnsi="Arial" w:cs="Arial"/>
              </w:rPr>
              <w:t>načelnik Stožera CZ</w:t>
            </w:r>
          </w:p>
        </w:tc>
        <w:tc>
          <w:tcPr>
            <w:tcW w:w="2349" w:type="dxa"/>
            <w:vAlign w:val="center"/>
          </w:tcPr>
          <w:p>
            <w:pPr>
              <w:spacing w:after="0" w:line="240" w:lineRule="auto"/>
              <w:rPr>
                <w:rFonts w:ascii="Arial" w:hAnsi="Arial" w:cs="Arial"/>
                <w:i/>
              </w:rPr>
            </w:pPr>
            <w:r>
              <w:rPr>
                <w:rFonts w:ascii="Arial" w:hAnsi="Arial" w:cs="Arial"/>
              </w:rPr>
              <w:t>načelnik StožeraCZ</w:t>
            </w:r>
          </w:p>
        </w:tc>
      </w:tr>
      <w:tr>
        <w:tblPrEx>
          <w:tblLayout w:type="fixed"/>
          <w:tblCellMar>
            <w:top w:w="0" w:type="dxa"/>
            <w:left w:w="108" w:type="dxa"/>
            <w:bottom w:w="0" w:type="dxa"/>
            <w:right w:w="108" w:type="dxa"/>
          </w:tblCellMar>
        </w:tblPrEx>
        <w:trPr>
          <w:trHeight w:val="575" w:hRule="atLeast"/>
        </w:trPr>
        <w:tc>
          <w:tcPr>
            <w:tcW w:w="5562" w:type="dxa"/>
            <w:vAlign w:val="center"/>
          </w:tcPr>
          <w:p>
            <w:pPr>
              <w:spacing w:after="0" w:line="240" w:lineRule="auto"/>
              <w:rPr>
                <w:rFonts w:ascii="Arial" w:hAnsi="Arial" w:cs="Arial"/>
                <w:i/>
              </w:rPr>
            </w:pPr>
            <w:r>
              <w:rPr>
                <w:rFonts w:ascii="Arial" w:hAnsi="Arial" w:cs="Arial"/>
              </w:rPr>
              <w:t xml:space="preserve">Pozivanje ovlaštenih mrtvozornika u cilju identifikacije i proglašenja smrti </w:t>
            </w:r>
            <w:r>
              <w:fldChar w:fldCharType="begin"/>
            </w:r>
            <w:r>
              <w:instrText xml:space="preserve"> HYPERLINK "file:///C:\\Users\\mbogdanovic\\AppData\\Local\\Temp\\Prilozi%20IMOTSKI\\Prilog25_1.docx" </w:instrText>
            </w:r>
            <w:r>
              <w:fldChar w:fldCharType="separate"/>
            </w:r>
            <w:r>
              <w:rPr>
                <w:rStyle w:val="34"/>
                <w:rFonts w:ascii="Arial" w:hAnsi="Arial" w:cs="Arial"/>
                <w:color w:val="auto"/>
                <w:sz w:val="22"/>
              </w:rPr>
              <w:t>(Prilog 44)</w:t>
            </w:r>
            <w:r>
              <w:rPr>
                <w:rStyle w:val="34"/>
                <w:rFonts w:ascii="Arial" w:hAnsi="Arial" w:cs="Arial"/>
                <w:color w:val="auto"/>
                <w:sz w:val="22"/>
              </w:rPr>
              <w:fldChar w:fldCharType="end"/>
            </w:r>
          </w:p>
        </w:tc>
        <w:tc>
          <w:tcPr>
            <w:tcW w:w="1943" w:type="dxa"/>
            <w:vAlign w:val="center"/>
          </w:tcPr>
          <w:p>
            <w:pPr>
              <w:spacing w:after="0" w:line="240" w:lineRule="auto"/>
              <w:rPr>
                <w:rFonts w:ascii="Arial" w:hAnsi="Arial" w:cs="Arial"/>
              </w:rPr>
            </w:pPr>
            <w:r>
              <w:rPr>
                <w:rFonts w:ascii="Arial" w:hAnsi="Arial" w:cs="Arial"/>
              </w:rPr>
              <w:t>Gradonačelnik</w:t>
            </w:r>
          </w:p>
        </w:tc>
        <w:tc>
          <w:tcPr>
            <w:tcW w:w="2349" w:type="dxa"/>
            <w:vAlign w:val="center"/>
          </w:tcPr>
          <w:p>
            <w:pPr>
              <w:spacing w:after="0" w:line="240" w:lineRule="auto"/>
              <w:rPr>
                <w:rFonts w:ascii="Arial" w:hAnsi="Arial" w:cs="Arial"/>
              </w:rPr>
            </w:pPr>
            <w:r>
              <w:rPr>
                <w:rFonts w:ascii="Arial" w:hAnsi="Arial" w:cs="Arial"/>
              </w:rPr>
              <w:t>Djelatnici pravnih osoba od interesa za sustav civilne zaštite – vlasnici materijalno-tehničkih sredstava  (</w:t>
            </w:r>
            <w:r>
              <w:fldChar w:fldCharType="begin"/>
            </w:r>
            <w:r>
              <w:instrText xml:space="preserve"> HYPERLINK "file:///C:\\Users\\mbogdanovic\\AppData\\Local\\Temp\\Prilozi%20plana%20djelovanja.docx" </w:instrText>
            </w:r>
            <w:r>
              <w:fldChar w:fldCharType="separate"/>
            </w:r>
            <w:r>
              <w:rPr>
                <w:rStyle w:val="34"/>
                <w:rFonts w:ascii="Arial" w:hAnsi="Arial" w:cs="Arial"/>
                <w:color w:val="auto"/>
                <w:sz w:val="22"/>
              </w:rPr>
              <w:t>Prilog 17</w:t>
            </w:r>
            <w:r>
              <w:rPr>
                <w:rStyle w:val="34"/>
                <w:rFonts w:ascii="Arial" w:hAnsi="Arial" w:cs="Arial"/>
                <w:color w:val="auto"/>
                <w:sz w:val="22"/>
              </w:rPr>
              <w:fldChar w:fldCharType="end"/>
            </w:r>
            <w:r>
              <w:rPr>
                <w:rFonts w:ascii="Arial" w:hAnsi="Arial" w:cs="Arial"/>
              </w:rPr>
              <w:t>)</w:t>
            </w:r>
          </w:p>
        </w:tc>
      </w:tr>
      <w:tr>
        <w:tblPrEx>
          <w:tblLayout w:type="fixed"/>
          <w:tblCellMar>
            <w:top w:w="0" w:type="dxa"/>
            <w:left w:w="108" w:type="dxa"/>
            <w:bottom w:w="0" w:type="dxa"/>
            <w:right w:w="108" w:type="dxa"/>
          </w:tblCellMar>
        </w:tblPrEx>
        <w:trPr>
          <w:trHeight w:val="864" w:hRule="atLeast"/>
        </w:trPr>
        <w:tc>
          <w:tcPr>
            <w:tcW w:w="5562" w:type="dxa"/>
            <w:vAlign w:val="center"/>
          </w:tcPr>
          <w:p>
            <w:pPr>
              <w:spacing w:after="0" w:line="240" w:lineRule="auto"/>
              <w:rPr>
                <w:rFonts w:ascii="Arial" w:hAnsi="Arial" w:cs="Arial"/>
              </w:rPr>
            </w:pPr>
            <w:r>
              <w:rPr>
                <w:rFonts w:ascii="Arial" w:hAnsi="Arial" w:cs="Arial"/>
              </w:rPr>
              <w:t>Identifikacija poginulih i utvrđivanje smrti.</w:t>
            </w:r>
          </w:p>
          <w:p>
            <w:pPr>
              <w:spacing w:after="0" w:line="240" w:lineRule="auto"/>
              <w:rPr>
                <w:rFonts w:ascii="Arial" w:hAnsi="Arial" w:cs="Arial"/>
              </w:rPr>
            </w:pPr>
            <w:r>
              <w:rPr>
                <w:rFonts w:ascii="Arial" w:hAnsi="Arial" w:cs="Arial"/>
              </w:rPr>
              <w:t xml:space="preserve">Lokacije: </w:t>
            </w:r>
          </w:p>
          <w:p>
            <w:pPr>
              <w:numPr>
                <w:ilvl w:val="0"/>
                <w:numId w:val="50"/>
              </w:numPr>
              <w:spacing w:after="0" w:line="240" w:lineRule="auto"/>
              <w:rPr>
                <w:rFonts w:ascii="Arial" w:hAnsi="Arial" w:cs="Arial"/>
              </w:rPr>
            </w:pPr>
            <w:r>
              <w:rPr>
                <w:rFonts w:ascii="Arial" w:hAnsi="Arial" w:cs="Arial"/>
              </w:rPr>
              <w:t>groblja na području Grada (</w:t>
            </w:r>
            <w:r>
              <w:fldChar w:fldCharType="begin"/>
            </w:r>
            <w:r>
              <w:instrText xml:space="preserve"> HYPERLINK "file:///C:\\Users\\mbogdanovic\\AppData\\Local\\Temp\\Prilozi%20plana%20djelovanja.docx" </w:instrText>
            </w:r>
            <w:r>
              <w:fldChar w:fldCharType="separate"/>
            </w:r>
            <w:r>
              <w:rPr>
                <w:rStyle w:val="34"/>
                <w:rFonts w:ascii="Arial" w:hAnsi="Arial" w:cs="Arial"/>
                <w:color w:val="auto"/>
                <w:sz w:val="22"/>
              </w:rPr>
              <w:t>Prilog 44/1</w:t>
            </w:r>
            <w:r>
              <w:rPr>
                <w:rStyle w:val="34"/>
                <w:rFonts w:ascii="Arial" w:hAnsi="Arial" w:cs="Arial"/>
                <w:color w:val="auto"/>
                <w:sz w:val="22"/>
              </w:rPr>
              <w:fldChar w:fldCharType="end"/>
            </w:r>
            <w:r>
              <w:rPr>
                <w:rFonts w:ascii="Arial" w:hAnsi="Arial" w:cs="Arial"/>
              </w:rPr>
              <w:t>)</w:t>
            </w:r>
          </w:p>
        </w:tc>
        <w:tc>
          <w:tcPr>
            <w:tcW w:w="1943" w:type="dxa"/>
            <w:vAlign w:val="center"/>
          </w:tcPr>
          <w:p>
            <w:pPr>
              <w:spacing w:after="0" w:line="240" w:lineRule="auto"/>
              <w:rPr>
                <w:rFonts w:ascii="Arial" w:hAnsi="Arial" w:cs="Arial"/>
              </w:rPr>
            </w:pPr>
            <w:r>
              <w:rPr>
                <w:rFonts w:ascii="Arial" w:hAnsi="Arial" w:cs="Arial"/>
              </w:rPr>
              <w:t xml:space="preserve">član Stožera za komunalne djelatnosti  </w:t>
            </w:r>
          </w:p>
        </w:tc>
        <w:tc>
          <w:tcPr>
            <w:tcW w:w="2349" w:type="dxa"/>
            <w:vAlign w:val="center"/>
          </w:tcPr>
          <w:p>
            <w:pPr>
              <w:spacing w:after="0" w:line="240" w:lineRule="auto"/>
              <w:rPr>
                <w:rFonts w:ascii="Arial" w:hAnsi="Arial" w:cs="Arial"/>
              </w:rPr>
            </w:pPr>
            <w:r>
              <w:rPr>
                <w:rFonts w:ascii="Arial" w:hAnsi="Arial" w:cs="Arial"/>
              </w:rPr>
              <w:t>ovlašteni mrtvozornici,</w:t>
            </w:r>
          </w:p>
          <w:p>
            <w:pPr>
              <w:spacing w:after="0" w:line="240" w:lineRule="auto"/>
              <w:rPr>
                <w:rFonts w:ascii="Arial" w:hAnsi="Arial" w:cs="Arial"/>
              </w:rPr>
            </w:pPr>
            <w:r>
              <w:rPr>
                <w:rFonts w:ascii="Arial" w:hAnsi="Arial" w:cs="Arial"/>
              </w:rPr>
              <w:t>patolozi (</w:t>
            </w:r>
            <w:r>
              <w:fldChar w:fldCharType="begin"/>
            </w:r>
            <w:r>
              <w:instrText xml:space="preserve"> HYPERLINK "file:///C:\\Users\\mbogdanovic\\AppData\\Local\\Temp\\Prilozi%20plana%20djelovanja.docx" </w:instrText>
            </w:r>
            <w:r>
              <w:fldChar w:fldCharType="separate"/>
            </w:r>
            <w:r>
              <w:rPr>
                <w:rStyle w:val="34"/>
                <w:rFonts w:ascii="Arial" w:hAnsi="Arial" w:cs="Arial"/>
                <w:color w:val="auto"/>
                <w:sz w:val="22"/>
              </w:rPr>
              <w:t>Prilog 44</w:t>
            </w:r>
            <w:r>
              <w:rPr>
                <w:rStyle w:val="34"/>
                <w:rFonts w:ascii="Arial" w:hAnsi="Arial" w:cs="Arial"/>
                <w:color w:val="auto"/>
                <w:sz w:val="22"/>
              </w:rPr>
              <w:fldChar w:fldCharType="end"/>
            </w:r>
            <w:r>
              <w:rPr>
                <w:rFonts w:ascii="Arial" w:hAnsi="Arial" w:cs="Arial"/>
              </w:rPr>
              <w:t xml:space="preserve"> i </w:t>
            </w:r>
            <w:r>
              <w:fldChar w:fldCharType="begin"/>
            </w:r>
            <w:r>
              <w:instrText xml:space="preserve"> HYPERLINK "file:///C:\\Users\\mbogdanovic\\AppData\\Local\\Temp\\Prilozi%20plana%20djelovanja.docx" </w:instrText>
            </w:r>
            <w:r>
              <w:fldChar w:fldCharType="separate"/>
            </w:r>
            <w:r>
              <w:rPr>
                <w:rStyle w:val="34"/>
                <w:rFonts w:ascii="Arial" w:hAnsi="Arial" w:cs="Arial"/>
                <w:color w:val="auto"/>
                <w:sz w:val="22"/>
              </w:rPr>
              <w:t>Prilog 44/1</w:t>
            </w:r>
            <w:r>
              <w:rPr>
                <w:rStyle w:val="34"/>
                <w:rFonts w:ascii="Arial" w:hAnsi="Arial" w:cs="Arial"/>
                <w:color w:val="auto"/>
                <w:sz w:val="22"/>
              </w:rPr>
              <w:fldChar w:fldCharType="end"/>
            </w:r>
            <w:r>
              <w:rPr>
                <w:rFonts w:ascii="Arial" w:hAnsi="Arial" w:cs="Arial"/>
              </w:rPr>
              <w:t>) i</w:t>
            </w:r>
          </w:p>
          <w:p>
            <w:pPr>
              <w:spacing w:after="0" w:line="240" w:lineRule="auto"/>
              <w:rPr>
                <w:rFonts w:ascii="Arial" w:hAnsi="Arial" w:cs="Arial"/>
              </w:rPr>
            </w:pPr>
            <w:r>
              <w:rPr>
                <w:rFonts w:ascii="Arial" w:hAnsi="Arial" w:cs="Arial"/>
              </w:rPr>
              <w:t>predstavnik PP</w:t>
            </w:r>
            <w:r>
              <w:rPr>
                <w:rFonts w:ascii="Arial" w:hAnsi="Arial" w:cs="Arial"/>
              </w:rPr>
              <w:br w:type="textWrapping"/>
            </w:r>
            <w:r>
              <w:rPr>
                <w:rFonts w:ascii="Arial" w:hAnsi="Arial" w:cs="Arial"/>
              </w:rPr>
              <w:t>(</w:t>
            </w:r>
            <w:r>
              <w:fldChar w:fldCharType="begin"/>
            </w:r>
            <w:r>
              <w:instrText xml:space="preserve"> HYPERLINK "file:///C:\\Users\\mbogdanovic\\AppData\\Local\\Temp\\Prilozi%20plana%20djelovanja.docx" </w:instrText>
            </w:r>
            <w:r>
              <w:fldChar w:fldCharType="separate"/>
            </w:r>
            <w:r>
              <w:rPr>
                <w:rStyle w:val="34"/>
                <w:rFonts w:ascii="Arial" w:hAnsi="Arial" w:cs="Arial"/>
                <w:color w:val="auto"/>
                <w:sz w:val="22"/>
              </w:rPr>
              <w:t>Prilog 56</w:t>
            </w:r>
            <w:r>
              <w:rPr>
                <w:rStyle w:val="34"/>
                <w:rFonts w:ascii="Arial" w:hAnsi="Arial" w:cs="Arial"/>
                <w:color w:val="auto"/>
                <w:sz w:val="22"/>
              </w:rPr>
              <w:fldChar w:fldCharType="end"/>
            </w:r>
            <w:r>
              <w:rPr>
                <w:rFonts w:ascii="Arial" w:hAnsi="Arial" w:cs="Arial"/>
              </w:rPr>
              <w:t>)</w:t>
            </w:r>
          </w:p>
        </w:tc>
      </w:tr>
      <w:tr>
        <w:tblPrEx>
          <w:tblLayout w:type="fixed"/>
          <w:tblCellMar>
            <w:top w:w="0" w:type="dxa"/>
            <w:left w:w="108" w:type="dxa"/>
            <w:bottom w:w="0" w:type="dxa"/>
            <w:right w:w="108" w:type="dxa"/>
          </w:tblCellMar>
        </w:tblPrEx>
        <w:trPr>
          <w:trHeight w:val="65" w:hRule="atLeast"/>
        </w:trPr>
        <w:tc>
          <w:tcPr>
            <w:tcW w:w="5562" w:type="dxa"/>
            <w:vAlign w:val="center"/>
          </w:tcPr>
          <w:p>
            <w:pPr>
              <w:spacing w:after="0" w:line="240" w:lineRule="auto"/>
              <w:rPr>
                <w:rFonts w:ascii="Arial" w:hAnsi="Arial" w:cs="Arial"/>
              </w:rPr>
            </w:pPr>
            <w:r>
              <w:rPr>
                <w:rFonts w:ascii="Arial" w:hAnsi="Arial" w:cs="Arial"/>
              </w:rPr>
              <w:t>Organizacija ukopa poginulih na lokacijama za ukop</w:t>
            </w:r>
            <w:r>
              <w:rPr>
                <w:rFonts w:ascii="Arial" w:hAnsi="Arial" w:cs="Arial"/>
              </w:rPr>
              <w:br w:type="textWrapping"/>
            </w:r>
            <w:r>
              <w:rPr>
                <w:rFonts w:ascii="Arial" w:hAnsi="Arial" w:cs="Arial"/>
              </w:rPr>
              <w:t>(</w:t>
            </w:r>
            <w:r>
              <w:fldChar w:fldCharType="begin"/>
            </w:r>
            <w:r>
              <w:instrText xml:space="preserve"> HYPERLINK "file:///C:\\Users\\mbogdanovic\\AppData\\Local\\Temp\\Prilozi%20IMOTSKI\\Prilog25_4.docx" </w:instrText>
            </w:r>
            <w:r>
              <w:fldChar w:fldCharType="separate"/>
            </w:r>
            <w:r>
              <w:rPr>
                <w:rStyle w:val="34"/>
                <w:rFonts w:ascii="Arial" w:hAnsi="Arial" w:cs="Arial"/>
                <w:color w:val="auto"/>
                <w:sz w:val="22"/>
              </w:rPr>
              <w:t>Prilog 44/1</w:t>
            </w:r>
            <w:r>
              <w:rPr>
                <w:rStyle w:val="34"/>
                <w:rFonts w:ascii="Arial" w:hAnsi="Arial" w:cs="Arial"/>
                <w:color w:val="auto"/>
                <w:sz w:val="22"/>
              </w:rPr>
              <w:fldChar w:fldCharType="end"/>
            </w:r>
            <w:r>
              <w:rPr>
                <w:rFonts w:ascii="Arial" w:hAnsi="Arial" w:cs="Arial"/>
              </w:rPr>
              <w:t>)</w:t>
            </w:r>
          </w:p>
        </w:tc>
        <w:tc>
          <w:tcPr>
            <w:tcW w:w="1943" w:type="dxa"/>
            <w:vAlign w:val="center"/>
          </w:tcPr>
          <w:p>
            <w:pPr>
              <w:spacing w:after="0" w:line="240" w:lineRule="auto"/>
              <w:rPr>
                <w:rFonts w:ascii="Arial" w:hAnsi="Arial" w:cs="Arial"/>
                <w:i/>
              </w:rPr>
            </w:pPr>
            <w:r>
              <w:rPr>
                <w:rFonts w:ascii="Arial" w:hAnsi="Arial" w:cs="Arial"/>
              </w:rPr>
              <w:t>član Stožera za veterinarsko zbrinjavanje i asanaciju</w:t>
            </w:r>
          </w:p>
        </w:tc>
        <w:tc>
          <w:tcPr>
            <w:tcW w:w="2349" w:type="dxa"/>
            <w:vAlign w:val="center"/>
          </w:tcPr>
          <w:p>
            <w:pPr>
              <w:spacing w:after="0" w:line="240" w:lineRule="auto"/>
              <w:rPr>
                <w:rFonts w:ascii="Arial" w:hAnsi="Arial" w:cs="Arial"/>
              </w:rPr>
            </w:pPr>
            <w:r>
              <w:rPr>
                <w:rFonts w:ascii="Arial" w:hAnsi="Arial" w:cs="Arial"/>
              </w:rPr>
              <w:t xml:space="preserve">svećenici </w:t>
            </w:r>
            <w:r>
              <w:fldChar w:fldCharType="begin"/>
            </w:r>
            <w:r>
              <w:instrText xml:space="preserve"> HYPERLINK "file:///C:\\Users\\mbogdanovic\\AppData\\Local\\Temp\\Prilozi%20IMOTSKI\\Prilog25_2.docx" </w:instrText>
            </w:r>
            <w:r>
              <w:fldChar w:fldCharType="separate"/>
            </w:r>
            <w:r>
              <w:rPr>
                <w:rStyle w:val="34"/>
                <w:rFonts w:ascii="Arial" w:hAnsi="Arial" w:cs="Arial"/>
                <w:color w:val="auto"/>
                <w:sz w:val="22"/>
              </w:rPr>
              <w:t>(Prilog 44/3)</w:t>
            </w:r>
            <w:r>
              <w:rPr>
                <w:rStyle w:val="34"/>
                <w:rFonts w:ascii="Arial" w:hAnsi="Arial" w:cs="Arial"/>
                <w:color w:val="auto"/>
                <w:sz w:val="22"/>
              </w:rPr>
              <w:fldChar w:fldCharType="end"/>
            </w:r>
          </w:p>
          <w:p>
            <w:pPr>
              <w:spacing w:after="0" w:line="240" w:lineRule="auto"/>
              <w:rPr>
                <w:rFonts w:ascii="Arial" w:hAnsi="Arial" w:cs="Arial"/>
              </w:rPr>
            </w:pPr>
            <w:r>
              <w:rPr>
                <w:rFonts w:ascii="Arial" w:hAnsi="Arial" w:cs="Arial"/>
              </w:rPr>
              <w:t xml:space="preserve">tvrtke za ukop </w:t>
            </w:r>
          </w:p>
          <w:p>
            <w:pPr>
              <w:spacing w:after="0" w:line="240" w:lineRule="auto"/>
              <w:rPr>
                <w:rFonts w:ascii="Arial" w:hAnsi="Arial" w:cs="Arial"/>
              </w:rPr>
            </w:pPr>
            <w:r>
              <w:fldChar w:fldCharType="begin"/>
            </w:r>
            <w:r>
              <w:instrText xml:space="preserve"> HYPERLINK "file:///C:\\Users\\mbogdanovic\\AppData\\Local\\Temp\\Prilozi%20IMOTSKI\\Prilog25_3.docx" </w:instrText>
            </w:r>
            <w:r>
              <w:fldChar w:fldCharType="separate"/>
            </w:r>
            <w:r>
              <w:rPr>
                <w:rStyle w:val="34"/>
                <w:rFonts w:ascii="Arial" w:hAnsi="Arial" w:cs="Arial"/>
                <w:color w:val="auto"/>
                <w:sz w:val="22"/>
              </w:rPr>
              <w:t>(Prilog 44/1)</w:t>
            </w:r>
            <w:r>
              <w:rPr>
                <w:rStyle w:val="34"/>
                <w:rFonts w:ascii="Arial" w:hAnsi="Arial" w:cs="Arial"/>
                <w:color w:val="auto"/>
                <w:sz w:val="22"/>
              </w:rPr>
              <w:fldChar w:fldCharType="end"/>
            </w:r>
          </w:p>
        </w:tc>
      </w:tr>
    </w:tbl>
    <w:p>
      <w:pPr>
        <w:rPr>
          <w:rFonts w:ascii="Arial" w:hAnsi="Arial" w:cs="Arial"/>
        </w:rPr>
      </w:pPr>
    </w:p>
    <w:p>
      <w:pPr>
        <w:pStyle w:val="4"/>
        <w:rPr>
          <w:rFonts w:ascii="Arial" w:hAnsi="Arial" w:cs="Arial"/>
          <w:sz w:val="22"/>
        </w:rPr>
      </w:pPr>
      <w:bookmarkStart w:id="90" w:name="_Toc509476010"/>
      <w:r>
        <w:rPr>
          <w:rFonts w:ascii="Arial" w:hAnsi="Arial" w:cs="Arial"/>
          <w:sz w:val="22"/>
        </w:rPr>
        <w:t>Pravne i fizičke osobe koje obavljaju komunalne djelatnosti</w:t>
      </w:r>
      <w:bookmarkEnd w:id="90"/>
    </w:p>
    <w:tbl>
      <w:tblPr>
        <w:tblStyle w:val="35"/>
        <w:tblW w:w="9286" w:type="dxa"/>
        <w:tblInd w:w="0" w:type="dxa"/>
        <w:tblLayout w:type="fixed"/>
        <w:tblCellMar>
          <w:top w:w="0" w:type="dxa"/>
          <w:left w:w="108" w:type="dxa"/>
          <w:bottom w:w="0" w:type="dxa"/>
          <w:right w:w="108" w:type="dxa"/>
        </w:tblCellMar>
      </w:tblPr>
      <w:tblGrid>
        <w:gridCol w:w="8046"/>
        <w:gridCol w:w="1240"/>
      </w:tblGrid>
      <w:tr>
        <w:tblPrEx>
          <w:tblLayout w:type="fixed"/>
          <w:tblCellMar>
            <w:top w:w="0" w:type="dxa"/>
            <w:left w:w="108" w:type="dxa"/>
            <w:bottom w:w="0" w:type="dxa"/>
            <w:right w:w="108" w:type="dxa"/>
          </w:tblCellMar>
        </w:tblPrEx>
        <w:trPr>
          <w:trHeight w:val="551" w:hRule="atLeast"/>
        </w:trPr>
        <w:tc>
          <w:tcPr>
            <w:tcW w:w="8046" w:type="dxa"/>
            <w:vAlign w:val="center"/>
          </w:tcPr>
          <w:p>
            <w:pPr>
              <w:spacing w:after="0" w:line="240" w:lineRule="auto"/>
              <w:rPr>
                <w:rFonts w:ascii="Arial" w:hAnsi="Arial" w:cs="Arial"/>
              </w:rPr>
            </w:pPr>
            <w:r>
              <w:rPr>
                <w:rFonts w:ascii="Arial" w:hAnsi="Arial" w:cs="Arial"/>
              </w:rPr>
              <w:t xml:space="preserve">Pravne i fizičke osobe koje obavljaju komunalne djelatnosti </w:t>
            </w:r>
          </w:p>
        </w:tc>
        <w:tc>
          <w:tcPr>
            <w:tcW w:w="1240" w:type="dxa"/>
            <w:vAlign w:val="center"/>
          </w:tcPr>
          <w:p>
            <w:pPr>
              <w:spacing w:after="0" w:line="240" w:lineRule="auto"/>
              <w:rPr>
                <w:rFonts w:ascii="Arial" w:hAnsi="Arial" w:cs="Arial"/>
              </w:rPr>
            </w:pPr>
            <w:r>
              <w:fldChar w:fldCharType="begin"/>
            </w:r>
            <w:r>
              <w:instrText xml:space="preserve"> HYPERLINK "file:///C:\\Users\\mbogdanovic\\AppData\\Local\\Temp\\Prilozi%20plana%20djelovanja.docx" </w:instrText>
            </w:r>
            <w:r>
              <w:fldChar w:fldCharType="separate"/>
            </w:r>
            <w:r>
              <w:rPr>
                <w:rStyle w:val="34"/>
                <w:rFonts w:ascii="Arial" w:hAnsi="Arial" w:cs="Arial"/>
                <w:color w:val="auto"/>
                <w:sz w:val="22"/>
              </w:rPr>
              <w:t>Prilog 17.</w:t>
            </w:r>
            <w:r>
              <w:rPr>
                <w:rStyle w:val="34"/>
                <w:rFonts w:ascii="Arial" w:hAnsi="Arial" w:cs="Arial"/>
                <w:color w:val="auto"/>
                <w:sz w:val="22"/>
              </w:rPr>
              <w:fldChar w:fldCharType="end"/>
            </w:r>
          </w:p>
        </w:tc>
      </w:tr>
    </w:tbl>
    <w:p>
      <w:pPr>
        <w:pStyle w:val="4"/>
        <w:rPr>
          <w:rFonts w:ascii="Arial" w:hAnsi="Arial" w:cs="Arial"/>
          <w:sz w:val="22"/>
        </w:rPr>
      </w:pPr>
      <w:bookmarkStart w:id="91" w:name="_Toc509476011"/>
      <w:r>
        <w:rPr>
          <w:rFonts w:ascii="Arial" w:hAnsi="Arial" w:cs="Arial"/>
          <w:sz w:val="22"/>
        </w:rPr>
        <w:t>Specijalizirane jedinice ovlaštenih pravnih i fizičkih osoba</w:t>
      </w:r>
      <w:bookmarkEnd w:id="91"/>
    </w:p>
    <w:tbl>
      <w:tblPr>
        <w:tblStyle w:val="35"/>
        <w:tblW w:w="9286" w:type="dxa"/>
        <w:tblInd w:w="0" w:type="dxa"/>
        <w:tblLayout w:type="fixed"/>
        <w:tblCellMar>
          <w:top w:w="0" w:type="dxa"/>
          <w:left w:w="108" w:type="dxa"/>
          <w:bottom w:w="0" w:type="dxa"/>
          <w:right w:w="108" w:type="dxa"/>
        </w:tblCellMar>
      </w:tblPr>
      <w:tblGrid>
        <w:gridCol w:w="8046"/>
        <w:gridCol w:w="1240"/>
      </w:tblGrid>
      <w:tr>
        <w:tblPrEx>
          <w:tblLayout w:type="fixed"/>
          <w:tblCellMar>
            <w:top w:w="0" w:type="dxa"/>
            <w:left w:w="108" w:type="dxa"/>
            <w:bottom w:w="0" w:type="dxa"/>
            <w:right w:w="108" w:type="dxa"/>
          </w:tblCellMar>
        </w:tblPrEx>
        <w:trPr>
          <w:trHeight w:val="551" w:hRule="atLeast"/>
        </w:trPr>
        <w:tc>
          <w:tcPr>
            <w:tcW w:w="8046" w:type="dxa"/>
            <w:vAlign w:val="center"/>
          </w:tcPr>
          <w:p>
            <w:pPr>
              <w:spacing w:after="0" w:line="240" w:lineRule="auto"/>
              <w:rPr>
                <w:rFonts w:ascii="Arial" w:hAnsi="Arial" w:cs="Arial"/>
              </w:rPr>
            </w:pPr>
            <w:r>
              <w:rPr>
                <w:rFonts w:ascii="Arial" w:hAnsi="Arial" w:cs="Arial"/>
              </w:rPr>
              <w:t>Specijalizirane jedinice ovlaštenih pravnih i fizičkih osoba</w:t>
            </w:r>
          </w:p>
          <w:p>
            <w:pPr>
              <w:spacing w:after="0" w:line="240" w:lineRule="auto"/>
              <w:rPr>
                <w:rFonts w:ascii="Arial" w:hAnsi="Arial" w:cs="Arial"/>
              </w:rPr>
            </w:pPr>
          </w:p>
        </w:tc>
        <w:tc>
          <w:tcPr>
            <w:tcW w:w="1240" w:type="dxa"/>
            <w:vAlign w:val="center"/>
          </w:tcPr>
          <w:p>
            <w:pPr>
              <w:spacing w:after="0" w:line="240" w:lineRule="auto"/>
              <w:rPr>
                <w:rFonts w:ascii="Arial" w:hAnsi="Arial" w:cs="Arial"/>
              </w:rPr>
            </w:pPr>
            <w:r>
              <w:fldChar w:fldCharType="begin"/>
            </w:r>
            <w:r>
              <w:instrText xml:space="preserve"> HYPERLINK "file:///C:\\Users\\mbogdanovic\\AppData\\Local\\Temp\\Prilozi%20plana%20djelovanja.docx" </w:instrText>
            </w:r>
            <w:r>
              <w:fldChar w:fldCharType="separate"/>
            </w:r>
            <w:r>
              <w:rPr>
                <w:rStyle w:val="34"/>
                <w:rFonts w:ascii="Arial" w:hAnsi="Arial" w:cs="Arial"/>
                <w:color w:val="auto"/>
                <w:sz w:val="22"/>
              </w:rPr>
              <w:t>Prilog 4.</w:t>
            </w:r>
            <w:r>
              <w:rPr>
                <w:rStyle w:val="34"/>
                <w:rFonts w:ascii="Arial" w:hAnsi="Arial" w:cs="Arial"/>
                <w:color w:val="auto"/>
                <w:sz w:val="22"/>
              </w:rPr>
              <w:fldChar w:fldCharType="end"/>
            </w:r>
          </w:p>
          <w:p>
            <w:pPr>
              <w:spacing w:after="0" w:line="240" w:lineRule="auto"/>
              <w:rPr>
                <w:rFonts w:ascii="Arial" w:hAnsi="Arial" w:cs="Arial"/>
              </w:rPr>
            </w:pPr>
            <w:r>
              <w:fldChar w:fldCharType="begin"/>
            </w:r>
            <w:r>
              <w:instrText xml:space="preserve"> HYPERLINK "file:///C:\\Users\\mbogdanovic\\AppData\\Local\\Temp\\Prilozi%20plana%20djelovanja.docx" </w:instrText>
            </w:r>
            <w:r>
              <w:fldChar w:fldCharType="separate"/>
            </w:r>
            <w:r>
              <w:rPr>
                <w:rStyle w:val="34"/>
                <w:rFonts w:ascii="Arial" w:hAnsi="Arial" w:cs="Arial"/>
                <w:color w:val="auto"/>
                <w:sz w:val="22"/>
              </w:rPr>
              <w:t>Prilog 12.</w:t>
            </w:r>
            <w:r>
              <w:rPr>
                <w:rStyle w:val="34"/>
                <w:rFonts w:ascii="Arial" w:hAnsi="Arial" w:cs="Arial"/>
                <w:color w:val="auto"/>
                <w:sz w:val="22"/>
              </w:rPr>
              <w:fldChar w:fldCharType="end"/>
            </w:r>
          </w:p>
          <w:p>
            <w:pPr>
              <w:spacing w:after="0" w:line="240" w:lineRule="auto"/>
              <w:rPr>
                <w:rFonts w:ascii="Arial" w:hAnsi="Arial" w:cs="Arial"/>
              </w:rPr>
            </w:pPr>
            <w:r>
              <w:fldChar w:fldCharType="begin"/>
            </w:r>
            <w:r>
              <w:instrText xml:space="preserve"> HYPERLINK "file:///C:\\Users\\mbogdanovic\\AppData\\Local\\Temp\\Prilozi%20plana%20djelovanja.docx" </w:instrText>
            </w:r>
            <w:r>
              <w:fldChar w:fldCharType="separate"/>
            </w:r>
            <w:r>
              <w:rPr>
                <w:rStyle w:val="34"/>
                <w:rFonts w:ascii="Arial" w:hAnsi="Arial" w:cs="Arial"/>
                <w:color w:val="auto"/>
                <w:sz w:val="22"/>
              </w:rPr>
              <w:t>Prilog 13.</w:t>
            </w:r>
            <w:r>
              <w:rPr>
                <w:rStyle w:val="34"/>
                <w:rFonts w:ascii="Arial" w:hAnsi="Arial" w:cs="Arial"/>
                <w:color w:val="auto"/>
                <w:sz w:val="22"/>
              </w:rPr>
              <w:fldChar w:fldCharType="end"/>
            </w:r>
          </w:p>
          <w:p>
            <w:pPr>
              <w:spacing w:after="0" w:line="240" w:lineRule="auto"/>
              <w:rPr>
                <w:rFonts w:ascii="Arial" w:hAnsi="Arial" w:cs="Arial"/>
              </w:rPr>
            </w:pPr>
            <w:r>
              <w:fldChar w:fldCharType="begin"/>
            </w:r>
            <w:r>
              <w:instrText xml:space="preserve"> HYPERLINK "file:///C:\\Users\\mbogdanovic\\AppData\\Local\\Temp\\Prilozi%20plana%20djelovanja.docx" </w:instrText>
            </w:r>
            <w:r>
              <w:fldChar w:fldCharType="separate"/>
            </w:r>
            <w:r>
              <w:rPr>
                <w:rStyle w:val="34"/>
                <w:rFonts w:ascii="Arial" w:hAnsi="Arial" w:cs="Arial"/>
                <w:color w:val="auto"/>
                <w:sz w:val="22"/>
              </w:rPr>
              <w:t>Prilog 31.</w:t>
            </w:r>
            <w:r>
              <w:rPr>
                <w:rStyle w:val="34"/>
                <w:rFonts w:ascii="Arial" w:hAnsi="Arial" w:cs="Arial"/>
                <w:color w:val="auto"/>
                <w:sz w:val="22"/>
              </w:rPr>
              <w:fldChar w:fldCharType="end"/>
            </w:r>
          </w:p>
        </w:tc>
      </w:tr>
    </w:tbl>
    <w:p>
      <w:pPr>
        <w:pStyle w:val="4"/>
        <w:rPr>
          <w:rFonts w:ascii="Arial" w:hAnsi="Arial" w:cs="Arial"/>
          <w:sz w:val="22"/>
        </w:rPr>
      </w:pPr>
      <w:bookmarkStart w:id="92" w:name="_Toc509476012"/>
      <w:r>
        <w:rPr>
          <w:rFonts w:ascii="Arial" w:hAnsi="Arial" w:cs="Arial"/>
          <w:sz w:val="22"/>
        </w:rPr>
        <w:t>Organizacija sklanjanja, evakuacije i zbrinjavanja ugroženog stanovništva</w:t>
      </w:r>
      <w:bookmarkEnd w:id="92"/>
    </w:p>
    <w:p>
      <w:pPr>
        <w:spacing w:before="200"/>
        <w:jc w:val="both"/>
        <w:rPr>
          <w:rFonts w:ascii="Arial" w:hAnsi="Arial" w:cs="Arial"/>
          <w:lang w:eastAsia="zh-CN"/>
        </w:rPr>
      </w:pPr>
      <w:r>
        <w:rPr>
          <w:rFonts w:ascii="Arial" w:hAnsi="Arial" w:cs="Arial"/>
          <w:lang w:eastAsia="zh-CN"/>
        </w:rPr>
        <w:t>Ne planira se sklanjanje nego privremeno premještanje stanovništva do sanacije prostora.</w:t>
      </w:r>
    </w:p>
    <w:tbl>
      <w:tblPr>
        <w:tblStyle w:val="35"/>
        <w:tblW w:w="9286" w:type="dxa"/>
        <w:tblInd w:w="0" w:type="dxa"/>
        <w:tblLayout w:type="fixed"/>
        <w:tblCellMar>
          <w:top w:w="0" w:type="dxa"/>
          <w:left w:w="108" w:type="dxa"/>
          <w:bottom w:w="0" w:type="dxa"/>
          <w:right w:w="108" w:type="dxa"/>
        </w:tblCellMar>
      </w:tblPr>
      <w:tblGrid>
        <w:gridCol w:w="6912"/>
        <w:gridCol w:w="2374"/>
      </w:tblGrid>
      <w:tr>
        <w:tblPrEx>
          <w:tblLayout w:type="fixed"/>
          <w:tblCellMar>
            <w:top w:w="0" w:type="dxa"/>
            <w:left w:w="108" w:type="dxa"/>
            <w:bottom w:w="0" w:type="dxa"/>
            <w:right w:w="108" w:type="dxa"/>
          </w:tblCellMar>
        </w:tblPrEx>
        <w:tc>
          <w:tcPr>
            <w:tcW w:w="6912" w:type="dxa"/>
          </w:tcPr>
          <w:p>
            <w:pPr>
              <w:spacing w:after="0" w:line="240" w:lineRule="auto"/>
              <w:rPr>
                <w:rFonts w:ascii="Arial" w:hAnsi="Arial" w:cs="Arial"/>
                <w:b/>
              </w:rPr>
            </w:pPr>
            <w:r>
              <w:rPr>
                <w:rFonts w:ascii="Arial" w:hAnsi="Arial" w:cs="Arial"/>
                <w:b/>
              </w:rPr>
              <w:t xml:space="preserve">Mjesta i lokacije </w:t>
            </w:r>
          </w:p>
        </w:tc>
        <w:tc>
          <w:tcPr>
            <w:tcW w:w="2374" w:type="dxa"/>
          </w:tcPr>
          <w:p>
            <w:pPr>
              <w:spacing w:after="0" w:line="240" w:lineRule="auto"/>
              <w:rPr>
                <w:rFonts w:ascii="Arial" w:hAnsi="Arial" w:cs="Arial"/>
                <w:b/>
              </w:rPr>
            </w:pPr>
            <w:r>
              <w:rPr>
                <w:rFonts w:ascii="Arial" w:hAnsi="Arial" w:cs="Arial"/>
                <w:b/>
              </w:rPr>
              <w:t>Kapaciteti i sadržaji</w:t>
            </w:r>
          </w:p>
        </w:tc>
      </w:tr>
      <w:tr>
        <w:tblPrEx>
          <w:tblLayout w:type="fixed"/>
          <w:tblCellMar>
            <w:top w:w="0" w:type="dxa"/>
            <w:left w:w="108" w:type="dxa"/>
            <w:bottom w:w="0" w:type="dxa"/>
            <w:right w:w="108" w:type="dxa"/>
          </w:tblCellMar>
        </w:tblPrEx>
        <w:tc>
          <w:tcPr>
            <w:tcW w:w="6912" w:type="dxa"/>
          </w:tcPr>
          <w:p>
            <w:pPr>
              <w:spacing w:after="0" w:line="240" w:lineRule="auto"/>
              <w:rPr>
                <w:rFonts w:ascii="Arial" w:hAnsi="Arial" w:cs="Arial"/>
              </w:rPr>
            </w:pPr>
            <w:r>
              <w:rPr>
                <w:rFonts w:ascii="Arial" w:hAnsi="Arial" w:cs="Arial"/>
              </w:rPr>
              <w:t xml:space="preserve">- mjesta i lokacije prihvata </w:t>
            </w:r>
          </w:p>
        </w:tc>
        <w:tc>
          <w:tcPr>
            <w:tcW w:w="2374" w:type="dxa"/>
          </w:tcPr>
          <w:p>
            <w:pPr>
              <w:spacing w:after="0" w:line="240" w:lineRule="auto"/>
              <w:rPr>
                <w:rFonts w:ascii="Arial" w:hAnsi="Arial" w:cs="Arial"/>
              </w:rPr>
            </w:pPr>
            <w:r>
              <w:fldChar w:fldCharType="begin"/>
            </w:r>
            <w:r>
              <w:instrText xml:space="preserve"> HYPERLINK "file:///C:\\Users\\mbogdanovic\\AppData\\Local\\Temp\\Prilozi%20plana%20djelovanja.docx" </w:instrText>
            </w:r>
            <w:r>
              <w:fldChar w:fldCharType="separate"/>
            </w:r>
            <w:r>
              <w:rPr>
                <w:rStyle w:val="34"/>
                <w:rFonts w:ascii="Arial" w:hAnsi="Arial" w:cs="Arial"/>
                <w:color w:val="auto"/>
                <w:sz w:val="22"/>
              </w:rPr>
              <w:t>Prilog 47.</w:t>
            </w:r>
            <w:r>
              <w:rPr>
                <w:rStyle w:val="34"/>
                <w:rFonts w:ascii="Arial" w:hAnsi="Arial" w:cs="Arial"/>
                <w:color w:val="auto"/>
                <w:sz w:val="22"/>
              </w:rPr>
              <w:fldChar w:fldCharType="end"/>
            </w:r>
          </w:p>
        </w:tc>
      </w:tr>
      <w:tr>
        <w:tblPrEx>
          <w:tblLayout w:type="fixed"/>
          <w:tblCellMar>
            <w:top w:w="0" w:type="dxa"/>
            <w:left w:w="108" w:type="dxa"/>
            <w:bottom w:w="0" w:type="dxa"/>
            <w:right w:w="108" w:type="dxa"/>
          </w:tblCellMar>
        </w:tblPrEx>
        <w:tc>
          <w:tcPr>
            <w:tcW w:w="6912" w:type="dxa"/>
          </w:tcPr>
          <w:p>
            <w:pPr>
              <w:spacing w:after="0" w:line="240" w:lineRule="auto"/>
              <w:rPr>
                <w:rFonts w:ascii="Arial" w:hAnsi="Arial" w:cs="Arial"/>
              </w:rPr>
            </w:pPr>
            <w:r>
              <w:rPr>
                <w:rFonts w:ascii="Arial" w:hAnsi="Arial" w:cs="Arial"/>
              </w:rPr>
              <w:t>- podizanje šatorskih i drugih privremenih naselja</w:t>
            </w:r>
          </w:p>
        </w:tc>
        <w:tc>
          <w:tcPr>
            <w:tcW w:w="2374" w:type="dxa"/>
          </w:tcPr>
          <w:p>
            <w:pPr>
              <w:spacing w:after="0" w:line="240" w:lineRule="auto"/>
              <w:rPr>
                <w:rFonts w:ascii="Arial" w:hAnsi="Arial" w:cs="Arial"/>
              </w:rPr>
            </w:pPr>
            <w:r>
              <w:fldChar w:fldCharType="begin"/>
            </w:r>
            <w:r>
              <w:instrText xml:space="preserve"> HYPERLINK "file:///C:\\Users\\mbogdanovic\\AppData\\Local\\Temp\\Prilozi%20plana%20djelovanja.docx" </w:instrText>
            </w:r>
            <w:r>
              <w:fldChar w:fldCharType="separate"/>
            </w:r>
            <w:r>
              <w:rPr>
                <w:rStyle w:val="34"/>
                <w:rFonts w:ascii="Arial" w:hAnsi="Arial" w:cs="Arial"/>
                <w:color w:val="auto"/>
                <w:sz w:val="22"/>
              </w:rPr>
              <w:t>Prilog 48.</w:t>
            </w:r>
            <w:r>
              <w:rPr>
                <w:rStyle w:val="34"/>
                <w:rFonts w:ascii="Arial" w:hAnsi="Arial" w:cs="Arial"/>
                <w:color w:val="auto"/>
                <w:sz w:val="22"/>
              </w:rPr>
              <w:fldChar w:fldCharType="end"/>
            </w:r>
          </w:p>
        </w:tc>
      </w:tr>
      <w:tr>
        <w:tblPrEx>
          <w:tblLayout w:type="fixed"/>
          <w:tblCellMar>
            <w:top w:w="0" w:type="dxa"/>
            <w:left w:w="108" w:type="dxa"/>
            <w:bottom w:w="0" w:type="dxa"/>
            <w:right w:w="108" w:type="dxa"/>
          </w:tblCellMar>
        </w:tblPrEx>
        <w:tc>
          <w:tcPr>
            <w:tcW w:w="6912" w:type="dxa"/>
          </w:tcPr>
          <w:p>
            <w:pPr>
              <w:spacing w:after="0" w:line="240" w:lineRule="auto"/>
              <w:rPr>
                <w:rFonts w:ascii="Arial" w:hAnsi="Arial" w:cs="Arial"/>
              </w:rPr>
            </w:pPr>
            <w:r>
              <w:rPr>
                <w:rFonts w:ascii="Arial" w:hAnsi="Arial" w:cs="Arial"/>
              </w:rPr>
              <w:t>- pravne osobe od interesa za sustav civilne zaštite - smještajni kapaciteti</w:t>
            </w:r>
          </w:p>
        </w:tc>
        <w:tc>
          <w:tcPr>
            <w:tcW w:w="2374" w:type="dxa"/>
          </w:tcPr>
          <w:p>
            <w:pPr>
              <w:spacing w:after="0" w:line="240" w:lineRule="auto"/>
              <w:rPr>
                <w:rFonts w:ascii="Arial" w:hAnsi="Arial" w:cs="Arial"/>
              </w:rPr>
            </w:pPr>
            <w:r>
              <w:fldChar w:fldCharType="begin"/>
            </w:r>
            <w:r>
              <w:instrText xml:space="preserve"> HYPERLINK "file:///\\\\fileserver\\server\\RAZNO-INZINJERI\\JANA-RAZNO\\CZ\\PLAN%20DJELOVANJA%20CZ\\Prilozi%20plana%20djelovanja.docx" </w:instrText>
            </w:r>
            <w:r>
              <w:fldChar w:fldCharType="separate"/>
            </w:r>
            <w:r>
              <w:rPr>
                <w:rStyle w:val="34"/>
                <w:rFonts w:ascii="Arial" w:hAnsi="Arial" w:cs="Arial"/>
                <w:color w:val="auto"/>
                <w:sz w:val="22"/>
              </w:rPr>
              <w:t>Prilog 19</w:t>
            </w:r>
            <w:r>
              <w:rPr>
                <w:rStyle w:val="34"/>
                <w:rFonts w:ascii="Arial" w:hAnsi="Arial" w:cs="Arial"/>
                <w:color w:val="auto"/>
                <w:sz w:val="22"/>
              </w:rPr>
              <w:fldChar w:fldCharType="end"/>
            </w:r>
            <w:r>
              <w:rPr>
                <w:rStyle w:val="34"/>
                <w:rFonts w:ascii="Arial" w:hAnsi="Arial" w:cs="Arial"/>
                <w:color w:val="auto"/>
                <w:sz w:val="22"/>
              </w:rPr>
              <w:t>.</w:t>
            </w:r>
          </w:p>
        </w:tc>
      </w:tr>
    </w:tbl>
    <w:p>
      <w:pPr>
        <w:pStyle w:val="16"/>
        <w:keepNext/>
        <w:rPr>
          <w:rFonts w:ascii="Arial" w:hAnsi="Arial" w:cs="Arial"/>
          <w:color w:val="auto"/>
          <w:sz w:val="22"/>
          <w:szCs w:val="22"/>
        </w:rPr>
      </w:pPr>
    </w:p>
    <w:tbl>
      <w:tblPr>
        <w:tblStyle w:val="35"/>
        <w:tblW w:w="9286" w:type="dxa"/>
        <w:tblInd w:w="0" w:type="dxa"/>
        <w:tblLayout w:type="fixed"/>
        <w:tblCellMar>
          <w:top w:w="0" w:type="dxa"/>
          <w:left w:w="108" w:type="dxa"/>
          <w:bottom w:w="0" w:type="dxa"/>
          <w:right w:w="108" w:type="dxa"/>
        </w:tblCellMar>
      </w:tblPr>
      <w:tblGrid>
        <w:gridCol w:w="7479"/>
        <w:gridCol w:w="1807"/>
      </w:tblGrid>
      <w:tr>
        <w:tblPrEx>
          <w:tblLayout w:type="fixed"/>
          <w:tblCellMar>
            <w:top w:w="0" w:type="dxa"/>
            <w:left w:w="108" w:type="dxa"/>
            <w:bottom w:w="0" w:type="dxa"/>
            <w:right w:w="108" w:type="dxa"/>
          </w:tblCellMar>
        </w:tblPrEx>
        <w:trPr>
          <w:trHeight w:val="551" w:hRule="atLeast"/>
        </w:trPr>
        <w:tc>
          <w:tcPr>
            <w:tcW w:w="7479" w:type="dxa"/>
            <w:vAlign w:val="center"/>
          </w:tcPr>
          <w:p>
            <w:pPr>
              <w:spacing w:after="0" w:line="240" w:lineRule="auto"/>
              <w:rPr>
                <w:rFonts w:ascii="Arial" w:hAnsi="Arial" w:cs="Arial"/>
              </w:rPr>
            </w:pPr>
            <w:r>
              <w:rPr>
                <w:rFonts w:ascii="Arial" w:hAnsi="Arial" w:cs="Arial"/>
              </w:rPr>
              <w:t>Pregled pravaca i prometnica na području Grada Dubrovnika</w:t>
            </w:r>
          </w:p>
        </w:tc>
        <w:tc>
          <w:tcPr>
            <w:tcW w:w="1807" w:type="dxa"/>
            <w:vAlign w:val="center"/>
          </w:tcPr>
          <w:p>
            <w:pPr>
              <w:spacing w:after="0" w:line="240" w:lineRule="auto"/>
              <w:rPr>
                <w:rFonts w:ascii="Arial" w:hAnsi="Arial" w:cs="Arial"/>
              </w:rPr>
            </w:pPr>
            <w:r>
              <w:rPr>
                <w:rFonts w:ascii="Arial" w:hAnsi="Arial" w:cs="Arial"/>
              </w:rPr>
              <w:t>Grafički prilog 15.</w:t>
            </w:r>
          </w:p>
        </w:tc>
      </w:tr>
    </w:tbl>
    <w:p>
      <w:pPr>
        <w:pStyle w:val="3"/>
        <w:rPr>
          <w:rFonts w:ascii="Arial" w:hAnsi="Arial" w:cs="Arial"/>
          <w:sz w:val="22"/>
          <w:szCs w:val="22"/>
        </w:rPr>
      </w:pPr>
      <w:bookmarkStart w:id="93" w:name="_Toc509476013"/>
      <w:r>
        <w:rPr>
          <w:rFonts w:ascii="Arial" w:hAnsi="Arial" w:cs="Arial"/>
          <w:sz w:val="22"/>
          <w:szCs w:val="22"/>
        </w:rPr>
        <w:t>Pregled prometnica po kojima je dozvoljen prijevoz opasnih tvari</w:t>
      </w:r>
      <w:bookmarkEnd w:id="93"/>
    </w:p>
    <w:p>
      <w:pPr>
        <w:jc w:val="both"/>
        <w:rPr>
          <w:rFonts w:ascii="Arial" w:hAnsi="Arial" w:cs="Arial"/>
        </w:rPr>
      </w:pPr>
      <w:r>
        <w:rPr>
          <w:rFonts w:ascii="Arial" w:hAnsi="Arial" w:cs="Arial"/>
        </w:rPr>
        <w:t>Prometnice na području Grada Dubrovnika po kojima je dozvoljen prijevoz opasnih tvari definirane su Odlukom o određivanju parkirališnih mjesta i ograničenjima za prijevoz opasnih tvari javnim cestama, NN 114/12.</w:t>
      </w:r>
    </w:p>
    <w:p>
      <w:pPr>
        <w:jc w:val="both"/>
        <w:rPr>
          <w:rFonts w:ascii="Arial" w:hAnsi="Arial" w:cs="Arial"/>
        </w:rPr>
      </w:pPr>
      <w:r>
        <w:rPr>
          <w:rFonts w:ascii="Arial" w:hAnsi="Arial" w:cs="Arial"/>
        </w:rPr>
        <w:t>Državnom cestom D8 (</w:t>
      </w:r>
      <w:r>
        <w:rPr>
          <w:rFonts w:ascii="Arial" w:hAnsi="Arial" w:eastAsia="Times New Roman" w:cs="Arial"/>
          <w:lang w:eastAsia="hr-HR"/>
        </w:rPr>
        <w:t xml:space="preserve">Jadranska magistrala) koja je položena uzduž obale čitavom dužinom područja Grada Dubrovnika dozvoljen je prijevoz opasnih tvari. </w:t>
      </w:r>
    </w:p>
    <w:p>
      <w:pPr>
        <w:pStyle w:val="3"/>
        <w:jc w:val="both"/>
        <w:rPr>
          <w:rFonts w:ascii="Arial" w:hAnsi="Arial" w:cs="Arial"/>
          <w:sz w:val="22"/>
          <w:szCs w:val="22"/>
        </w:rPr>
      </w:pPr>
      <w:bookmarkStart w:id="94" w:name="_Toc509476014"/>
      <w:r>
        <w:rPr>
          <w:rFonts w:ascii="Arial" w:hAnsi="Arial" w:cs="Arial"/>
          <w:sz w:val="22"/>
          <w:szCs w:val="22"/>
        </w:rPr>
        <w:t>Popis morskih luka i luka na unutarnjim vodama u kojima se obavlja ukrcaj/iskrcaj opasnih tvari</w:t>
      </w:r>
      <w:bookmarkEnd w:id="94"/>
    </w:p>
    <w:p>
      <w:pPr>
        <w:jc w:val="both"/>
        <w:rPr>
          <w:rFonts w:ascii="Arial" w:hAnsi="Arial" w:cs="Arial"/>
        </w:rPr>
      </w:pPr>
      <w:r>
        <w:rPr>
          <w:rFonts w:ascii="Arial" w:hAnsi="Arial" w:cs="Arial"/>
        </w:rPr>
        <w:t xml:space="preserve">Na području Grada Dubrovnika nema morskih luka i luka na unutarnjim vodama u kojima se obavlja ukrcaj/iskrcaj opasnih tvari. </w:t>
      </w:r>
    </w:p>
    <w:p>
      <w:pPr>
        <w:pStyle w:val="3"/>
        <w:jc w:val="both"/>
        <w:rPr>
          <w:rFonts w:ascii="Arial" w:hAnsi="Arial" w:cs="Arial"/>
          <w:sz w:val="22"/>
          <w:szCs w:val="22"/>
        </w:rPr>
      </w:pPr>
      <w:bookmarkStart w:id="95" w:name="_Toc509476015"/>
      <w:r>
        <w:rPr>
          <w:rFonts w:ascii="Arial" w:hAnsi="Arial" w:cs="Arial"/>
          <w:sz w:val="22"/>
          <w:szCs w:val="22"/>
        </w:rPr>
        <w:t>Organizaciju spašavanja materijalnih dobara i sastavnica okoliša (pravne osobe, redovne službe i djelatnosti, obveze drugih operativnih snaga civilne zaštite kao i provođenje mjera osobne i uzajamne zaštite)</w:t>
      </w:r>
      <w:bookmarkEnd w:id="95"/>
    </w:p>
    <w:p/>
    <w:tbl>
      <w:tblPr>
        <w:tblStyle w:val="35"/>
        <w:tblW w:w="9561" w:type="dxa"/>
        <w:tblInd w:w="0" w:type="dxa"/>
        <w:tblLayout w:type="fixed"/>
        <w:tblCellMar>
          <w:top w:w="0" w:type="dxa"/>
          <w:left w:w="108" w:type="dxa"/>
          <w:bottom w:w="0" w:type="dxa"/>
          <w:right w:w="108" w:type="dxa"/>
        </w:tblCellMar>
      </w:tblPr>
      <w:tblGrid>
        <w:gridCol w:w="5205"/>
        <w:gridCol w:w="2067"/>
        <w:gridCol w:w="2289"/>
      </w:tblGrid>
      <w:tr>
        <w:tblPrEx>
          <w:tblLayout w:type="fixed"/>
          <w:tblCellMar>
            <w:top w:w="0" w:type="dxa"/>
            <w:left w:w="108" w:type="dxa"/>
            <w:bottom w:w="0" w:type="dxa"/>
            <w:right w:w="108" w:type="dxa"/>
          </w:tblCellMar>
        </w:tblPrEx>
        <w:tc>
          <w:tcPr>
            <w:tcW w:w="5205" w:type="dxa"/>
            <w:vAlign w:val="center"/>
          </w:tcPr>
          <w:p>
            <w:pPr>
              <w:spacing w:after="0" w:line="240" w:lineRule="auto"/>
              <w:rPr>
                <w:rFonts w:ascii="Arial" w:hAnsi="Arial" w:cs="Arial"/>
                <w:b/>
              </w:rPr>
            </w:pPr>
            <w:r>
              <w:rPr>
                <w:rFonts w:ascii="Arial" w:hAnsi="Arial" w:cs="Arial"/>
                <w:b/>
              </w:rPr>
              <w:t>Radnje i postupci</w:t>
            </w:r>
          </w:p>
        </w:tc>
        <w:tc>
          <w:tcPr>
            <w:tcW w:w="2067" w:type="dxa"/>
            <w:vAlign w:val="center"/>
          </w:tcPr>
          <w:p>
            <w:pPr>
              <w:spacing w:after="0" w:line="240" w:lineRule="auto"/>
              <w:rPr>
                <w:rFonts w:ascii="Arial" w:hAnsi="Arial" w:cs="Arial"/>
                <w:b/>
              </w:rPr>
            </w:pPr>
            <w:r>
              <w:rPr>
                <w:rFonts w:ascii="Arial" w:hAnsi="Arial" w:cs="Arial"/>
                <w:b/>
              </w:rPr>
              <w:t>Rukovođenje</w:t>
            </w:r>
          </w:p>
        </w:tc>
        <w:tc>
          <w:tcPr>
            <w:tcW w:w="2289" w:type="dxa"/>
            <w:vAlign w:val="center"/>
          </w:tcPr>
          <w:p>
            <w:pPr>
              <w:spacing w:after="0" w:line="240" w:lineRule="auto"/>
              <w:rPr>
                <w:rFonts w:ascii="Arial" w:hAnsi="Arial" w:cs="Arial"/>
                <w:b/>
              </w:rPr>
            </w:pPr>
            <w:r>
              <w:rPr>
                <w:rFonts w:ascii="Arial" w:hAnsi="Arial" w:cs="Arial"/>
                <w:b/>
              </w:rPr>
              <w:t>Izvršenje/Suradnja</w:t>
            </w:r>
          </w:p>
        </w:tc>
      </w:tr>
      <w:tr>
        <w:tblPrEx>
          <w:tblLayout w:type="fixed"/>
          <w:tblCellMar>
            <w:top w:w="0" w:type="dxa"/>
            <w:left w:w="108" w:type="dxa"/>
            <w:bottom w:w="0" w:type="dxa"/>
            <w:right w:w="108" w:type="dxa"/>
          </w:tblCellMar>
        </w:tblPrEx>
        <w:tc>
          <w:tcPr>
            <w:tcW w:w="5205" w:type="dxa"/>
            <w:vAlign w:val="center"/>
          </w:tcPr>
          <w:p>
            <w:pPr>
              <w:spacing w:after="0" w:line="240" w:lineRule="auto"/>
              <w:rPr>
                <w:rFonts w:ascii="Arial" w:hAnsi="Arial" w:cs="Arial"/>
              </w:rPr>
            </w:pPr>
            <w:r>
              <w:rPr>
                <w:rFonts w:ascii="Arial" w:hAnsi="Arial" w:cs="Arial"/>
              </w:rPr>
              <w:t>Stalno praćenje situacije na zahvaćenoj površini u smislu mogućnosti stavljanja požara pod kontrolu</w:t>
            </w:r>
          </w:p>
        </w:tc>
        <w:tc>
          <w:tcPr>
            <w:tcW w:w="2067" w:type="dxa"/>
            <w:vAlign w:val="center"/>
          </w:tcPr>
          <w:p>
            <w:pPr>
              <w:spacing w:after="0" w:line="240" w:lineRule="auto"/>
              <w:rPr>
                <w:rFonts w:ascii="Arial" w:hAnsi="Arial" w:cs="Arial"/>
                <w:i/>
              </w:rPr>
            </w:pPr>
            <w:r>
              <w:rPr>
                <w:rFonts w:ascii="Arial" w:hAnsi="Arial" w:cs="Arial"/>
              </w:rPr>
              <w:t>načelnik Stožera CZ Grada Dubrovnik</w:t>
            </w:r>
          </w:p>
        </w:tc>
        <w:tc>
          <w:tcPr>
            <w:tcW w:w="2289" w:type="dxa"/>
            <w:vAlign w:val="center"/>
          </w:tcPr>
          <w:p>
            <w:pPr>
              <w:spacing w:after="0" w:line="240" w:lineRule="auto"/>
              <w:rPr>
                <w:rFonts w:ascii="Arial" w:hAnsi="Arial" w:cs="Arial"/>
              </w:rPr>
            </w:pPr>
            <w:r>
              <w:rPr>
                <w:rFonts w:ascii="Arial" w:hAnsi="Arial" w:cs="Arial"/>
              </w:rPr>
              <w:t>načelnik Stožera CZ (</w:t>
            </w:r>
            <w:r>
              <w:fldChar w:fldCharType="begin"/>
            </w:r>
            <w:r>
              <w:instrText xml:space="preserve"> HYPERLINK "file:///\\\\fileserver\\server\\RAZNO-INZINJERI\\JANA-RAZNO\\CZ\\PLAN%20DJELOVANJA%20CZ\\Prilozi%20plana%20djelovanja.docx" </w:instrText>
            </w:r>
            <w:r>
              <w:fldChar w:fldCharType="separate"/>
            </w:r>
            <w:r>
              <w:rPr>
                <w:rStyle w:val="34"/>
                <w:rFonts w:ascii="Arial" w:hAnsi="Arial" w:cs="Arial"/>
                <w:color w:val="auto"/>
                <w:sz w:val="22"/>
              </w:rPr>
              <w:t>Prilog 7</w:t>
            </w:r>
            <w:r>
              <w:rPr>
                <w:rStyle w:val="34"/>
                <w:rFonts w:ascii="Arial" w:hAnsi="Arial" w:cs="Arial"/>
                <w:color w:val="auto"/>
                <w:sz w:val="22"/>
              </w:rPr>
              <w:fldChar w:fldCharType="end"/>
            </w:r>
            <w:r>
              <w:rPr>
                <w:rFonts w:ascii="Arial" w:hAnsi="Arial" w:cs="Arial"/>
              </w:rPr>
              <w:t>)</w:t>
            </w:r>
          </w:p>
          <w:p>
            <w:pPr>
              <w:spacing w:after="0" w:line="240" w:lineRule="auto"/>
              <w:rPr>
                <w:rFonts w:ascii="Arial" w:hAnsi="Arial" w:cs="Arial"/>
              </w:rPr>
            </w:pPr>
            <w:r>
              <w:rPr>
                <w:rFonts w:ascii="Arial" w:hAnsi="Arial" w:cs="Arial"/>
              </w:rPr>
              <w:t xml:space="preserve">pravna osoba, korisnik opasnih tvari </w:t>
            </w:r>
            <w:r>
              <w:fldChar w:fldCharType="begin"/>
            </w:r>
            <w:r>
              <w:instrText xml:space="preserve"> HYPERLINK "file:///\\\\Server\\server\\RAZNO-INZINJERI\\RAVLIC-RAZNO\\AA%20PLANOVI\\SDŽ\\PLAN%20IMOTSKI\\IMOTSKI%202\\Prilozi%20IMOTSKI\\Prilog05.docx" </w:instrText>
            </w:r>
            <w:r>
              <w:fldChar w:fldCharType="separate"/>
            </w:r>
            <w:r>
              <w:rPr>
                <w:rStyle w:val="34"/>
                <w:rFonts w:ascii="Arial" w:hAnsi="Arial" w:cs="Arial"/>
                <w:color w:val="auto"/>
                <w:sz w:val="22"/>
              </w:rPr>
              <w:t>(Prilog 2)</w:t>
            </w:r>
            <w:r>
              <w:rPr>
                <w:rStyle w:val="34"/>
                <w:rFonts w:ascii="Arial" w:hAnsi="Arial" w:cs="Arial"/>
                <w:color w:val="auto"/>
                <w:sz w:val="22"/>
              </w:rPr>
              <w:fldChar w:fldCharType="end"/>
            </w:r>
          </w:p>
        </w:tc>
      </w:tr>
      <w:tr>
        <w:tblPrEx>
          <w:tblLayout w:type="fixed"/>
          <w:tblCellMar>
            <w:top w:w="0" w:type="dxa"/>
            <w:left w:w="108" w:type="dxa"/>
            <w:bottom w:w="0" w:type="dxa"/>
            <w:right w:w="108" w:type="dxa"/>
          </w:tblCellMar>
        </w:tblPrEx>
        <w:trPr>
          <w:trHeight w:val="340" w:hRule="atLeast"/>
        </w:trPr>
        <w:tc>
          <w:tcPr>
            <w:tcW w:w="5205" w:type="dxa"/>
            <w:vAlign w:val="center"/>
          </w:tcPr>
          <w:p>
            <w:pPr>
              <w:spacing w:after="0" w:line="240" w:lineRule="auto"/>
              <w:rPr>
                <w:rFonts w:ascii="Arial" w:hAnsi="Arial" w:cs="Arial"/>
              </w:rPr>
            </w:pPr>
            <w:r>
              <w:rPr>
                <w:rFonts w:ascii="Arial" w:hAnsi="Arial" w:cs="Arial"/>
              </w:rPr>
              <w:t>Stavljanje u stanje pripravnosti ostalih članova Stožera</w:t>
            </w:r>
          </w:p>
        </w:tc>
        <w:tc>
          <w:tcPr>
            <w:tcW w:w="2067" w:type="dxa"/>
            <w:vAlign w:val="center"/>
          </w:tcPr>
          <w:p>
            <w:pPr>
              <w:spacing w:after="0" w:line="240" w:lineRule="auto"/>
              <w:rPr>
                <w:rFonts w:ascii="Arial" w:hAnsi="Arial" w:cs="Arial"/>
              </w:rPr>
            </w:pPr>
            <w:r>
              <w:rPr>
                <w:rFonts w:ascii="Arial" w:hAnsi="Arial" w:cs="Arial"/>
              </w:rPr>
              <w:t>Gradonačelnik</w:t>
            </w:r>
          </w:p>
        </w:tc>
        <w:tc>
          <w:tcPr>
            <w:tcW w:w="2289" w:type="dxa"/>
            <w:vAlign w:val="center"/>
          </w:tcPr>
          <w:p>
            <w:pPr>
              <w:spacing w:after="0" w:line="240" w:lineRule="auto"/>
              <w:rPr>
                <w:rFonts w:ascii="Arial" w:hAnsi="Arial" w:cs="Arial"/>
              </w:rPr>
            </w:pPr>
            <w:r>
              <w:rPr>
                <w:rFonts w:ascii="Arial" w:hAnsi="Arial" w:cs="Arial"/>
              </w:rPr>
              <w:t>načelnik Stožera CZ (</w:t>
            </w:r>
            <w:r>
              <w:fldChar w:fldCharType="begin"/>
            </w:r>
            <w:r>
              <w:instrText xml:space="preserve"> HYPERLINK "file:///\\\\fileserver\\server\\RAZNO-INZINJERI\\JANA-RAZNO\\CZ\\PLAN%20DJELOVANJA%20CZ\\Prilozi%20plana%20djelovanja.docx" </w:instrText>
            </w:r>
            <w:r>
              <w:fldChar w:fldCharType="separate"/>
            </w:r>
            <w:r>
              <w:rPr>
                <w:rStyle w:val="34"/>
                <w:rFonts w:ascii="Arial" w:hAnsi="Arial" w:cs="Arial"/>
                <w:color w:val="auto"/>
                <w:sz w:val="22"/>
              </w:rPr>
              <w:t>Prilog 7</w:t>
            </w:r>
            <w:r>
              <w:rPr>
                <w:rStyle w:val="34"/>
                <w:rFonts w:ascii="Arial" w:hAnsi="Arial" w:cs="Arial"/>
                <w:color w:val="auto"/>
                <w:sz w:val="22"/>
              </w:rPr>
              <w:fldChar w:fldCharType="end"/>
            </w:r>
            <w:r>
              <w:rPr>
                <w:rFonts w:ascii="Arial" w:hAnsi="Arial" w:cs="Arial"/>
              </w:rPr>
              <w:t>)</w:t>
            </w:r>
          </w:p>
        </w:tc>
      </w:tr>
      <w:tr>
        <w:tblPrEx>
          <w:tblLayout w:type="fixed"/>
          <w:tblCellMar>
            <w:top w:w="0" w:type="dxa"/>
            <w:left w:w="108" w:type="dxa"/>
            <w:bottom w:w="0" w:type="dxa"/>
            <w:right w:w="108" w:type="dxa"/>
          </w:tblCellMar>
        </w:tblPrEx>
        <w:trPr>
          <w:trHeight w:val="340" w:hRule="atLeast"/>
        </w:trPr>
        <w:tc>
          <w:tcPr>
            <w:tcW w:w="5205" w:type="dxa"/>
            <w:vAlign w:val="center"/>
          </w:tcPr>
          <w:p>
            <w:pPr>
              <w:spacing w:after="0" w:line="240" w:lineRule="auto"/>
              <w:rPr>
                <w:rFonts w:ascii="Arial" w:hAnsi="Arial" w:cs="Arial"/>
              </w:rPr>
            </w:pPr>
            <w:r>
              <w:rPr>
                <w:rFonts w:ascii="Arial" w:hAnsi="Arial" w:cs="Arial"/>
              </w:rPr>
              <w:t>Stavljanje u stanje pripravnosti upravljačke skupine PON CZ</w:t>
            </w:r>
          </w:p>
        </w:tc>
        <w:tc>
          <w:tcPr>
            <w:tcW w:w="2067" w:type="dxa"/>
            <w:vAlign w:val="center"/>
          </w:tcPr>
          <w:p>
            <w:pPr>
              <w:spacing w:after="0" w:line="240" w:lineRule="auto"/>
              <w:rPr>
                <w:rFonts w:ascii="Arial" w:hAnsi="Arial" w:cs="Arial"/>
              </w:rPr>
            </w:pPr>
            <w:r>
              <w:rPr>
                <w:rFonts w:ascii="Arial" w:hAnsi="Arial" w:cs="Arial"/>
              </w:rPr>
              <w:t>načelnik Stožera CZ Grada Dubrovnik</w:t>
            </w:r>
          </w:p>
        </w:tc>
        <w:tc>
          <w:tcPr>
            <w:tcW w:w="2289" w:type="dxa"/>
            <w:vAlign w:val="center"/>
          </w:tcPr>
          <w:p>
            <w:pPr>
              <w:spacing w:after="0" w:line="240" w:lineRule="auto"/>
              <w:rPr>
                <w:rFonts w:ascii="Arial" w:hAnsi="Arial" w:cs="Arial"/>
              </w:rPr>
            </w:pPr>
            <w:r>
              <w:rPr>
                <w:rFonts w:ascii="Arial" w:hAnsi="Arial" w:cs="Arial"/>
              </w:rPr>
              <w:t>članovi upravljačke skupine PON CZ</w:t>
            </w:r>
            <w:r>
              <w:rPr>
                <w:rFonts w:ascii="Arial" w:hAnsi="Arial" w:cs="Arial"/>
              </w:rPr>
              <w:br w:type="textWrapping"/>
            </w:r>
            <w:r>
              <w:rPr>
                <w:rFonts w:ascii="Arial" w:hAnsi="Arial" w:cs="Arial"/>
              </w:rPr>
              <w:t>(</w:t>
            </w:r>
            <w:r>
              <w:fldChar w:fldCharType="begin"/>
            </w:r>
            <w:r>
              <w:instrText xml:space="preserve"> HYPERLINK "file:///\\\\fileserver\\server\\RAZNO-INZINJERI\\JANA-RAZNO\\CZ\\PLAN%20DJELOVANJA%20CZ\\Prilozi%20plana%20djelovanja.docx" </w:instrText>
            </w:r>
            <w:r>
              <w:fldChar w:fldCharType="separate"/>
            </w:r>
            <w:r>
              <w:rPr>
                <w:rStyle w:val="34"/>
                <w:rFonts w:ascii="Arial" w:hAnsi="Arial" w:cs="Arial"/>
                <w:color w:val="auto"/>
                <w:sz w:val="22"/>
              </w:rPr>
              <w:t>Prilog 15</w:t>
            </w:r>
            <w:r>
              <w:rPr>
                <w:rStyle w:val="34"/>
                <w:rFonts w:ascii="Arial" w:hAnsi="Arial" w:cs="Arial"/>
                <w:color w:val="auto"/>
                <w:sz w:val="22"/>
              </w:rPr>
              <w:fldChar w:fldCharType="end"/>
            </w:r>
            <w:r>
              <w:rPr>
                <w:rFonts w:ascii="Arial" w:hAnsi="Arial" w:cs="Arial"/>
              </w:rPr>
              <w:t>)</w:t>
            </w:r>
          </w:p>
        </w:tc>
      </w:tr>
      <w:tr>
        <w:tblPrEx>
          <w:tblLayout w:type="fixed"/>
          <w:tblCellMar>
            <w:top w:w="0" w:type="dxa"/>
            <w:left w:w="108" w:type="dxa"/>
            <w:bottom w:w="0" w:type="dxa"/>
            <w:right w:w="108" w:type="dxa"/>
          </w:tblCellMar>
        </w:tblPrEx>
        <w:trPr>
          <w:trHeight w:val="340" w:hRule="atLeast"/>
        </w:trPr>
        <w:tc>
          <w:tcPr>
            <w:tcW w:w="5205" w:type="dxa"/>
            <w:vAlign w:val="center"/>
          </w:tcPr>
          <w:p>
            <w:pPr>
              <w:spacing w:after="0" w:line="240" w:lineRule="auto"/>
              <w:rPr>
                <w:rFonts w:ascii="Arial" w:hAnsi="Arial" w:cs="Arial"/>
              </w:rPr>
            </w:pPr>
            <w:r>
              <w:rPr>
                <w:rFonts w:ascii="Arial" w:hAnsi="Arial" w:cs="Arial"/>
              </w:rPr>
              <w:t>Stavljanje u stanje pripravnosti PON CZ</w:t>
            </w:r>
          </w:p>
        </w:tc>
        <w:tc>
          <w:tcPr>
            <w:tcW w:w="2067" w:type="dxa"/>
            <w:vAlign w:val="center"/>
          </w:tcPr>
          <w:p>
            <w:pPr>
              <w:spacing w:after="0" w:line="240" w:lineRule="auto"/>
              <w:rPr>
                <w:rFonts w:ascii="Arial" w:hAnsi="Arial" w:cs="Arial"/>
              </w:rPr>
            </w:pPr>
            <w:r>
              <w:rPr>
                <w:rFonts w:ascii="Arial" w:hAnsi="Arial" w:cs="Arial"/>
              </w:rPr>
              <w:t>članovi upravljačke skupine PON CZ</w:t>
            </w:r>
          </w:p>
        </w:tc>
        <w:tc>
          <w:tcPr>
            <w:tcW w:w="2289" w:type="dxa"/>
            <w:vAlign w:val="center"/>
          </w:tcPr>
          <w:p>
            <w:pPr>
              <w:spacing w:after="0" w:line="240" w:lineRule="auto"/>
              <w:rPr>
                <w:rFonts w:ascii="Arial" w:hAnsi="Arial" w:cs="Arial"/>
              </w:rPr>
            </w:pPr>
            <w:r>
              <w:rPr>
                <w:rFonts w:ascii="Arial" w:hAnsi="Arial" w:cs="Arial"/>
              </w:rPr>
              <w:t>pripadnici PON CZ (</w:t>
            </w:r>
            <w:r>
              <w:fldChar w:fldCharType="begin"/>
            </w:r>
            <w:r>
              <w:instrText xml:space="preserve"> HYPERLINK "file:///\\\\fileserver\\server\\RAZNO-INZINJERI\\JANA-RAZNO\\CZ\\PLAN%20DJELOVANJA%20CZ\\Prilozi%20plana%20djelovanja.docx" </w:instrText>
            </w:r>
            <w:r>
              <w:fldChar w:fldCharType="separate"/>
            </w:r>
            <w:r>
              <w:rPr>
                <w:rStyle w:val="34"/>
                <w:rFonts w:ascii="Arial" w:hAnsi="Arial" w:cs="Arial"/>
                <w:color w:val="auto"/>
                <w:sz w:val="22"/>
              </w:rPr>
              <w:t>Prilog 15</w:t>
            </w:r>
            <w:r>
              <w:rPr>
                <w:rStyle w:val="34"/>
                <w:rFonts w:ascii="Arial" w:hAnsi="Arial" w:cs="Arial"/>
                <w:color w:val="auto"/>
                <w:sz w:val="22"/>
              </w:rPr>
              <w:fldChar w:fldCharType="end"/>
            </w:r>
            <w:r>
              <w:rPr>
                <w:rFonts w:ascii="Arial" w:hAnsi="Arial" w:cs="Arial"/>
              </w:rPr>
              <w:t>)</w:t>
            </w:r>
          </w:p>
        </w:tc>
      </w:tr>
      <w:tr>
        <w:tblPrEx>
          <w:tblLayout w:type="fixed"/>
          <w:tblCellMar>
            <w:top w:w="0" w:type="dxa"/>
            <w:left w:w="108" w:type="dxa"/>
            <w:bottom w:w="0" w:type="dxa"/>
            <w:right w:w="108" w:type="dxa"/>
          </w:tblCellMar>
        </w:tblPrEx>
        <w:tc>
          <w:tcPr>
            <w:tcW w:w="5205" w:type="dxa"/>
            <w:vAlign w:val="center"/>
          </w:tcPr>
          <w:p>
            <w:pPr>
              <w:spacing w:after="0" w:line="240" w:lineRule="auto"/>
              <w:rPr>
                <w:rFonts w:ascii="Arial" w:hAnsi="Arial" w:cs="Arial"/>
              </w:rPr>
            </w:pPr>
            <w:r>
              <w:rPr>
                <w:rFonts w:ascii="Arial" w:hAnsi="Arial" w:cs="Arial"/>
              </w:rPr>
              <w:t>Stavljanje u stanje pripravnosti pravnih osoba od interesa za sustav civilne zaštite – vlasnici materijalno-tehničkih sredstava, prijevoznika, smještajnih kapaciteta i osiguranje prehrane</w:t>
            </w:r>
          </w:p>
        </w:tc>
        <w:tc>
          <w:tcPr>
            <w:tcW w:w="2067" w:type="dxa"/>
            <w:vAlign w:val="center"/>
          </w:tcPr>
          <w:p>
            <w:pPr>
              <w:spacing w:after="0" w:line="240" w:lineRule="auto"/>
              <w:rPr>
                <w:rFonts w:ascii="Arial" w:hAnsi="Arial" w:cs="Arial"/>
              </w:rPr>
            </w:pPr>
            <w:r>
              <w:rPr>
                <w:rFonts w:ascii="Arial" w:hAnsi="Arial" w:cs="Arial"/>
              </w:rPr>
              <w:t>načelnik Stožera CZ Grada Dubrovnik</w:t>
            </w:r>
          </w:p>
        </w:tc>
        <w:tc>
          <w:tcPr>
            <w:tcW w:w="2289" w:type="dxa"/>
            <w:vAlign w:val="center"/>
          </w:tcPr>
          <w:p>
            <w:pPr>
              <w:spacing w:after="0" w:line="240" w:lineRule="auto"/>
              <w:rPr>
                <w:rFonts w:ascii="Arial" w:hAnsi="Arial" w:cs="Arial"/>
              </w:rPr>
            </w:pPr>
            <w:r>
              <w:rPr>
                <w:rFonts w:ascii="Arial" w:hAnsi="Arial" w:cs="Arial"/>
              </w:rPr>
              <w:t>odgovorne osobe u pravnoj osobi (</w:t>
            </w:r>
            <w:r>
              <w:fldChar w:fldCharType="begin"/>
            </w:r>
            <w:r>
              <w:instrText xml:space="preserve"> HYPERLINK "file:///\\\\fileserver\\server\\RAZNO-INZINJERI\\JANA-RAZNO\\CZ\\PLAN%20DJELOVANJA%20CZ\\Prilozi%20plana%20djelovanja.docx" </w:instrText>
            </w:r>
            <w:r>
              <w:fldChar w:fldCharType="separate"/>
            </w:r>
            <w:r>
              <w:rPr>
                <w:rStyle w:val="34"/>
                <w:rFonts w:ascii="Arial" w:hAnsi="Arial" w:cs="Arial"/>
                <w:color w:val="auto"/>
                <w:sz w:val="22"/>
              </w:rPr>
              <w:t>Prilog 17</w:t>
            </w:r>
            <w:r>
              <w:rPr>
                <w:rStyle w:val="34"/>
                <w:rFonts w:ascii="Arial" w:hAnsi="Arial" w:cs="Arial"/>
                <w:color w:val="auto"/>
                <w:sz w:val="22"/>
              </w:rPr>
              <w:fldChar w:fldCharType="end"/>
            </w:r>
            <w:r>
              <w:rPr>
                <w:rFonts w:ascii="Arial" w:hAnsi="Arial" w:cs="Arial"/>
              </w:rPr>
              <w:t xml:space="preserve">, </w:t>
            </w:r>
            <w:r>
              <w:fldChar w:fldCharType="begin"/>
            </w:r>
            <w:r>
              <w:instrText xml:space="preserve"> HYPERLINK "file:///\\\\fileserver\\server\\RAZNO-INZINJERI\\JANA-RAZNO\\CZ\\PLAN%20DJELOVANJA%20CZ\\Prilozi%20plana%20djelovanja.docx" </w:instrText>
            </w:r>
            <w:r>
              <w:fldChar w:fldCharType="separate"/>
            </w:r>
            <w:r>
              <w:rPr>
                <w:rStyle w:val="34"/>
                <w:rFonts w:ascii="Arial" w:hAnsi="Arial" w:cs="Arial"/>
                <w:color w:val="auto"/>
                <w:sz w:val="22"/>
              </w:rPr>
              <w:t>Prilog 18</w:t>
            </w:r>
            <w:r>
              <w:rPr>
                <w:rStyle w:val="34"/>
                <w:rFonts w:ascii="Arial" w:hAnsi="Arial" w:cs="Arial"/>
                <w:color w:val="auto"/>
                <w:sz w:val="22"/>
              </w:rPr>
              <w:fldChar w:fldCharType="end"/>
            </w:r>
            <w:r>
              <w:rPr>
                <w:rFonts w:ascii="Arial" w:hAnsi="Arial" w:cs="Arial"/>
              </w:rPr>
              <w:t xml:space="preserve">, </w:t>
            </w:r>
            <w:r>
              <w:fldChar w:fldCharType="begin"/>
            </w:r>
            <w:r>
              <w:instrText xml:space="preserve"> HYPERLINK "file:///\\\\fileserver\\server\\RAZNO-INZINJERI\\JANA-RAZNO\\CZ\\PLAN%20DJELOVANJA%20CZ\\Prilozi%20plana%20djelovanja.docx" </w:instrText>
            </w:r>
            <w:r>
              <w:fldChar w:fldCharType="separate"/>
            </w:r>
            <w:r>
              <w:rPr>
                <w:rStyle w:val="34"/>
                <w:rFonts w:ascii="Arial" w:hAnsi="Arial" w:cs="Arial"/>
                <w:color w:val="auto"/>
                <w:sz w:val="22"/>
              </w:rPr>
              <w:t>Prilog 19</w:t>
            </w:r>
            <w:r>
              <w:rPr>
                <w:rStyle w:val="34"/>
                <w:rFonts w:ascii="Arial" w:hAnsi="Arial" w:cs="Arial"/>
                <w:color w:val="auto"/>
                <w:sz w:val="22"/>
              </w:rPr>
              <w:fldChar w:fldCharType="end"/>
            </w:r>
            <w:r>
              <w:rPr>
                <w:rFonts w:ascii="Arial" w:hAnsi="Arial" w:cs="Arial"/>
              </w:rPr>
              <w:t>)</w:t>
            </w:r>
          </w:p>
        </w:tc>
      </w:tr>
      <w:tr>
        <w:tblPrEx>
          <w:tblLayout w:type="fixed"/>
          <w:tblCellMar>
            <w:top w:w="0" w:type="dxa"/>
            <w:left w:w="108" w:type="dxa"/>
            <w:bottom w:w="0" w:type="dxa"/>
            <w:right w:w="108" w:type="dxa"/>
          </w:tblCellMar>
        </w:tblPrEx>
        <w:tc>
          <w:tcPr>
            <w:tcW w:w="5205" w:type="dxa"/>
            <w:vAlign w:val="center"/>
          </w:tcPr>
          <w:p>
            <w:pPr>
              <w:spacing w:after="0" w:line="240" w:lineRule="auto"/>
              <w:rPr>
                <w:rFonts w:ascii="Arial" w:hAnsi="Arial" w:cs="Arial"/>
              </w:rPr>
            </w:pPr>
            <w:r>
              <w:rPr>
                <w:rFonts w:ascii="Arial" w:hAnsi="Arial" w:cs="Arial"/>
              </w:rPr>
              <w:t>Aktiviranje snaga na spašavanju materijalnih dobara, u slučaju eskalacije požara</w:t>
            </w:r>
          </w:p>
        </w:tc>
        <w:tc>
          <w:tcPr>
            <w:tcW w:w="2067" w:type="dxa"/>
            <w:vAlign w:val="center"/>
          </w:tcPr>
          <w:p>
            <w:pPr>
              <w:spacing w:after="0" w:line="240" w:lineRule="auto"/>
              <w:rPr>
                <w:rFonts w:ascii="Arial" w:hAnsi="Arial" w:cs="Arial"/>
              </w:rPr>
            </w:pPr>
            <w:r>
              <w:rPr>
                <w:rFonts w:ascii="Arial" w:hAnsi="Arial" w:cs="Arial"/>
              </w:rPr>
              <w:t>Gradonačelnik</w:t>
            </w:r>
          </w:p>
        </w:tc>
        <w:tc>
          <w:tcPr>
            <w:tcW w:w="2289" w:type="dxa"/>
            <w:vAlign w:val="center"/>
          </w:tcPr>
          <w:p>
            <w:pPr>
              <w:spacing w:after="0" w:line="240" w:lineRule="auto"/>
              <w:rPr>
                <w:rFonts w:ascii="Arial" w:hAnsi="Arial" w:cs="Arial"/>
              </w:rPr>
            </w:pPr>
            <w:r>
              <w:rPr>
                <w:rFonts w:ascii="Arial" w:hAnsi="Arial" w:cs="Arial"/>
              </w:rPr>
              <w:t>načelnik Stožera CZ (</w:t>
            </w:r>
            <w:r>
              <w:fldChar w:fldCharType="begin"/>
            </w:r>
            <w:r>
              <w:instrText xml:space="preserve"> HYPERLINK "file:///\\\\fileserver\\server\\RAZNO-INZINJERI\\JANA-RAZNO\\CZ\\PLAN%20DJELOVANJA%20CZ\\Prilozi%20plana%20djelovanja.docx" </w:instrText>
            </w:r>
            <w:r>
              <w:fldChar w:fldCharType="separate"/>
            </w:r>
            <w:r>
              <w:rPr>
                <w:rStyle w:val="34"/>
                <w:rFonts w:ascii="Arial" w:hAnsi="Arial" w:cs="Arial"/>
                <w:color w:val="auto"/>
                <w:sz w:val="22"/>
              </w:rPr>
              <w:t>Prilog 7</w:t>
            </w:r>
            <w:r>
              <w:rPr>
                <w:rStyle w:val="34"/>
                <w:rFonts w:ascii="Arial" w:hAnsi="Arial" w:cs="Arial"/>
                <w:color w:val="auto"/>
                <w:sz w:val="22"/>
              </w:rPr>
              <w:fldChar w:fldCharType="end"/>
            </w:r>
            <w:r>
              <w:rPr>
                <w:rFonts w:ascii="Arial" w:hAnsi="Arial" w:cs="Arial"/>
              </w:rPr>
              <w:t>)</w:t>
            </w:r>
          </w:p>
          <w:p>
            <w:pPr>
              <w:spacing w:after="0" w:line="240" w:lineRule="auto"/>
              <w:rPr>
                <w:rFonts w:ascii="Arial" w:hAnsi="Arial" w:cs="Arial"/>
              </w:rPr>
            </w:pPr>
            <w:r>
              <w:rPr>
                <w:rFonts w:ascii="Arial" w:hAnsi="Arial" w:cs="Arial"/>
              </w:rPr>
              <w:t>pripadnici JVP i DVD-ovi</w:t>
            </w:r>
            <w:r>
              <w:rPr>
                <w:rFonts w:ascii="Arial" w:hAnsi="Arial" w:cs="Arial"/>
              </w:rPr>
              <w:br w:type="textWrapping"/>
            </w:r>
            <w:r>
              <w:rPr>
                <w:rFonts w:ascii="Arial" w:hAnsi="Arial" w:cs="Arial"/>
              </w:rPr>
              <w:t>(</w:t>
            </w:r>
            <w:r>
              <w:fldChar w:fldCharType="begin"/>
            </w:r>
            <w:r>
              <w:instrText xml:space="preserve"> HYPERLINK "file:///\\\\fileserver\\server\\RAZNO-INZINJERI\\JANA-RAZNO\\CZ\\PLAN%20DJELOVANJA%20CZ\\Prilozi%20plana%20djelovanja.docx" </w:instrText>
            </w:r>
            <w:r>
              <w:fldChar w:fldCharType="separate"/>
            </w:r>
            <w:r>
              <w:rPr>
                <w:rStyle w:val="34"/>
                <w:rFonts w:ascii="Arial" w:hAnsi="Arial" w:cs="Arial"/>
                <w:color w:val="auto"/>
                <w:sz w:val="22"/>
              </w:rPr>
              <w:t>Prilog 4</w:t>
            </w:r>
            <w:r>
              <w:rPr>
                <w:rStyle w:val="34"/>
                <w:rFonts w:ascii="Arial" w:hAnsi="Arial" w:cs="Arial"/>
                <w:color w:val="auto"/>
                <w:sz w:val="22"/>
              </w:rPr>
              <w:fldChar w:fldCharType="end"/>
            </w:r>
            <w:r>
              <w:rPr>
                <w:rFonts w:ascii="Arial" w:hAnsi="Arial" w:cs="Arial"/>
              </w:rPr>
              <w:t>)</w:t>
            </w:r>
          </w:p>
        </w:tc>
      </w:tr>
    </w:tbl>
    <w:p>
      <w:pPr>
        <w:rPr>
          <w:rFonts w:ascii="Arial" w:hAnsi="Arial" w:cs="Arial"/>
        </w:rPr>
      </w:pPr>
    </w:p>
    <w:p>
      <w:pPr>
        <w:pStyle w:val="3"/>
        <w:jc w:val="both"/>
        <w:rPr>
          <w:rFonts w:ascii="Arial" w:hAnsi="Arial" w:cs="Arial"/>
          <w:sz w:val="22"/>
          <w:szCs w:val="22"/>
        </w:rPr>
      </w:pPr>
      <w:bookmarkStart w:id="96" w:name="_Toc509476016"/>
      <w:r>
        <w:rPr>
          <w:rFonts w:ascii="Arial" w:hAnsi="Arial" w:cs="Arial"/>
          <w:sz w:val="22"/>
          <w:szCs w:val="22"/>
        </w:rPr>
        <w:t>Ustrojavanje operativnog dežurstva, prijema i prijenosa informacija, pozivanja osoba</w:t>
      </w:r>
      <w:r>
        <w:rPr>
          <w:rFonts w:ascii="Arial" w:hAnsi="Arial" w:cs="Arial"/>
          <w:sz w:val="22"/>
          <w:szCs w:val="22"/>
          <w:lang w:val="en-US"/>
        </w:rPr>
        <w:t xml:space="preserve"> </w:t>
      </w:r>
      <w:r>
        <w:rPr>
          <w:rFonts w:ascii="Arial" w:hAnsi="Arial" w:cs="Arial"/>
          <w:sz w:val="22"/>
          <w:szCs w:val="22"/>
        </w:rPr>
        <w:t>obaviješćivanja i uzbunjivanja za potrebe provođenja ovog dijela Plana</w:t>
      </w:r>
      <w:bookmarkEnd w:id="96"/>
      <w:bookmarkStart w:id="97" w:name="_Toc425422114"/>
      <w:r>
        <w:rPr>
          <w:rFonts w:ascii="Arial" w:hAnsi="Arial" w:cs="Arial"/>
          <w:sz w:val="22"/>
          <w:szCs w:val="22"/>
        </w:rPr>
        <w:br w:type="textWrapping"/>
      </w:r>
    </w:p>
    <w:bookmarkEnd w:id="97"/>
    <w:p>
      <w:pPr>
        <w:autoSpaceDE w:val="0"/>
        <w:autoSpaceDN w:val="0"/>
        <w:adjustRightInd w:val="0"/>
        <w:spacing w:after="0"/>
        <w:jc w:val="both"/>
        <w:rPr>
          <w:rFonts w:ascii="Arial" w:hAnsi="Arial" w:cs="Arial"/>
        </w:rPr>
      </w:pPr>
      <w:bookmarkStart w:id="98" w:name="_Toc379975520"/>
      <w:bookmarkStart w:id="99" w:name="_Toc425422141"/>
      <w:r>
        <w:rPr>
          <w:rFonts w:ascii="Arial" w:hAnsi="Arial" w:cs="Arial"/>
        </w:rPr>
        <w:t>Ustrojavanje operativnog dežurstva, prijema i prijenosa informacija, pozivanja osoba,</w:t>
      </w:r>
      <w:r>
        <w:rPr>
          <w:rFonts w:ascii="Arial" w:hAnsi="Arial" w:cs="Arial"/>
          <w:bCs/>
        </w:rPr>
        <w:t xml:space="preserve"> mjere za ublažavanje posljedica akcidenta provode se prema Unutarnjim planovima operatera, a za njihovu provedbu zadužene su unutarnje snage operatera. Ukoliko navedene snage operatera nisu u stanju sanirati posljedice akcidenta, nakon njihovog zahtjeva biti će im na raspolaganje stavljene </w:t>
      </w:r>
      <w:r>
        <w:rPr>
          <w:rFonts w:ascii="Arial" w:hAnsi="Arial" w:cs="Arial"/>
        </w:rPr>
        <w:t xml:space="preserve">operativne snage sustava civilne zaštite Grada Dubrovnika, a po potrebi biti će aktivirane i dodatne snage civilne zaštite. </w:t>
      </w:r>
    </w:p>
    <w:p>
      <w:pPr>
        <w:pStyle w:val="19"/>
        <w:tabs>
          <w:tab w:val="left" w:pos="180"/>
          <w:tab w:val="left" w:pos="360"/>
        </w:tabs>
        <w:spacing w:after="480" w:afterLines="200" w:line="276" w:lineRule="auto"/>
        <w:rPr>
          <w:rFonts w:ascii="Arial" w:hAnsi="Arial" w:cs="Arial"/>
          <w:sz w:val="22"/>
          <w:szCs w:val="22"/>
        </w:rPr>
      </w:pPr>
      <w:r>
        <w:rPr>
          <w:rFonts w:ascii="Arial" w:hAnsi="Arial" w:cs="Arial"/>
          <w:sz w:val="22"/>
          <w:szCs w:val="22"/>
        </w:rPr>
        <w:t xml:space="preserve">Odgovorne osobe u GraduDubrovnik za uzbunjivanje i davanje informacija stanovništva, obavještavaju širu javnost o izvanrednom događaju, putem sredstava javnog informiranja (radio, TV, web), te ugroženom stanovništvu daje upute za postupanje u slučaju tehničko-tehnološke nesreće s opasnim tvarima. Popis pravnih osoba za javno priopćavanje dan je u </w:t>
      </w:r>
      <w:r>
        <w:rPr>
          <w:rFonts w:ascii="Arial" w:hAnsi="Arial" w:cs="Arial"/>
          <w:sz w:val="22"/>
          <w:szCs w:val="22"/>
          <w:u w:val="single"/>
        </w:rPr>
        <w:t>Prilog 9</w:t>
      </w:r>
      <w:r>
        <w:rPr>
          <w:rFonts w:ascii="Arial" w:hAnsi="Arial" w:cs="Arial"/>
          <w:sz w:val="22"/>
          <w:szCs w:val="22"/>
        </w:rPr>
        <w:t xml:space="preserve"> Plana.</w:t>
      </w:r>
    </w:p>
    <w:p>
      <w:pPr>
        <w:pStyle w:val="19"/>
        <w:tabs>
          <w:tab w:val="left" w:pos="180"/>
          <w:tab w:val="left" w:pos="360"/>
        </w:tabs>
        <w:spacing w:after="480" w:afterLines="200" w:line="276" w:lineRule="auto"/>
        <w:rPr>
          <w:rFonts w:ascii="Arial" w:hAnsi="Arial" w:cs="Arial"/>
          <w:sz w:val="22"/>
          <w:szCs w:val="22"/>
        </w:rPr>
      </w:pPr>
      <w:r>
        <w:rPr>
          <w:rFonts w:ascii="Arial" w:hAnsi="Arial" w:cs="Arial"/>
          <w:sz w:val="22"/>
          <w:szCs w:val="22"/>
        </w:rPr>
        <w:t xml:space="preserve">Tablica  </w:t>
      </w:r>
      <w:r>
        <w:rPr>
          <w:rFonts w:ascii="Arial" w:hAnsi="Arial" w:cs="Arial"/>
          <w:sz w:val="22"/>
          <w:szCs w:val="22"/>
          <w:lang w:val="en-US"/>
        </w:rPr>
        <w:t>14</w:t>
      </w:r>
      <w:r>
        <w:rPr>
          <w:rFonts w:ascii="Arial" w:hAnsi="Arial" w:cs="Arial"/>
          <w:sz w:val="22"/>
          <w:szCs w:val="22"/>
        </w:rPr>
        <w:t>. Uzbunjivanje i obavještavanje stanovništva</w:t>
      </w:r>
      <w:bookmarkEnd w:id="98"/>
      <w:bookmarkEnd w:id="99"/>
    </w:p>
    <w:tbl>
      <w:tblPr>
        <w:tblStyle w:val="35"/>
        <w:tblW w:w="9286" w:type="dxa"/>
        <w:tblInd w:w="0" w:type="dxa"/>
        <w:tblLayout w:type="fixed"/>
        <w:tblCellMar>
          <w:top w:w="0" w:type="dxa"/>
          <w:left w:w="108" w:type="dxa"/>
          <w:bottom w:w="0" w:type="dxa"/>
          <w:right w:w="108" w:type="dxa"/>
        </w:tblCellMar>
      </w:tblPr>
      <w:tblGrid>
        <w:gridCol w:w="5351"/>
        <w:gridCol w:w="1740"/>
        <w:gridCol w:w="2195"/>
      </w:tblGrid>
      <w:tr>
        <w:tblPrEx>
          <w:tblLayout w:type="fixed"/>
          <w:tblCellMar>
            <w:top w:w="0" w:type="dxa"/>
            <w:left w:w="108" w:type="dxa"/>
            <w:bottom w:w="0" w:type="dxa"/>
            <w:right w:w="108" w:type="dxa"/>
          </w:tblCellMar>
        </w:tblPrEx>
        <w:trPr>
          <w:trHeight w:val="321" w:hRule="atLeast"/>
        </w:trPr>
        <w:tc>
          <w:tcPr>
            <w:tcW w:w="5351" w:type="dxa"/>
          </w:tcPr>
          <w:p>
            <w:pPr>
              <w:spacing w:after="0" w:line="240" w:lineRule="auto"/>
              <w:rPr>
                <w:rFonts w:ascii="Arial" w:hAnsi="Arial" w:cs="Arial"/>
                <w:b/>
              </w:rPr>
            </w:pPr>
          </w:p>
          <w:p>
            <w:pPr>
              <w:spacing w:after="0" w:line="240" w:lineRule="auto"/>
              <w:rPr>
                <w:rFonts w:ascii="Arial" w:hAnsi="Arial" w:cs="Arial"/>
                <w:b/>
              </w:rPr>
            </w:pPr>
            <w:r>
              <w:rPr>
                <w:rFonts w:ascii="Arial" w:hAnsi="Arial" w:cs="Arial"/>
                <w:b/>
              </w:rPr>
              <w:t>Radnje i postupci</w:t>
            </w:r>
          </w:p>
        </w:tc>
        <w:tc>
          <w:tcPr>
            <w:tcW w:w="1740" w:type="dxa"/>
          </w:tcPr>
          <w:p>
            <w:pPr>
              <w:spacing w:after="0" w:line="240" w:lineRule="auto"/>
              <w:rPr>
                <w:rFonts w:ascii="Arial" w:hAnsi="Arial" w:cs="Arial"/>
                <w:b/>
              </w:rPr>
            </w:pPr>
            <w:r>
              <w:rPr>
                <w:rFonts w:ascii="Arial" w:hAnsi="Arial" w:cs="Arial"/>
                <w:b/>
              </w:rPr>
              <w:t>Rukovođenje</w:t>
            </w:r>
          </w:p>
        </w:tc>
        <w:tc>
          <w:tcPr>
            <w:tcW w:w="2195" w:type="dxa"/>
          </w:tcPr>
          <w:p>
            <w:pPr>
              <w:spacing w:after="0" w:line="240" w:lineRule="auto"/>
              <w:rPr>
                <w:rFonts w:ascii="Arial" w:hAnsi="Arial" w:cs="Arial"/>
                <w:b/>
              </w:rPr>
            </w:pPr>
            <w:r>
              <w:rPr>
                <w:rFonts w:ascii="Arial" w:hAnsi="Arial" w:cs="Arial"/>
                <w:b/>
              </w:rPr>
              <w:t>Izvršenje/Suradnja</w:t>
            </w:r>
          </w:p>
        </w:tc>
      </w:tr>
      <w:tr>
        <w:tblPrEx>
          <w:tblLayout w:type="fixed"/>
          <w:tblCellMar>
            <w:top w:w="0" w:type="dxa"/>
            <w:left w:w="108" w:type="dxa"/>
            <w:bottom w:w="0" w:type="dxa"/>
            <w:right w:w="108" w:type="dxa"/>
          </w:tblCellMar>
        </w:tblPrEx>
        <w:tc>
          <w:tcPr>
            <w:tcW w:w="5351" w:type="dxa"/>
          </w:tcPr>
          <w:p>
            <w:pPr>
              <w:spacing w:after="0" w:line="240" w:lineRule="auto"/>
              <w:rPr>
                <w:rFonts w:ascii="Arial" w:hAnsi="Arial" w:cs="Arial"/>
              </w:rPr>
            </w:pPr>
            <w:r>
              <w:rPr>
                <w:rFonts w:ascii="Arial" w:hAnsi="Arial" w:cs="Arial"/>
              </w:rPr>
              <w:t>Uključivanje sirena za uzbunjivanje</w:t>
            </w:r>
          </w:p>
        </w:tc>
        <w:tc>
          <w:tcPr>
            <w:tcW w:w="1740" w:type="dxa"/>
          </w:tcPr>
          <w:p>
            <w:pPr>
              <w:spacing w:after="0" w:line="240" w:lineRule="auto"/>
              <w:rPr>
                <w:rFonts w:ascii="Arial" w:hAnsi="Arial" w:cs="Arial"/>
                <w:lang w:val="en-US"/>
              </w:rPr>
            </w:pPr>
            <w:r>
              <w:rPr>
                <w:rFonts w:ascii="Arial" w:hAnsi="Arial" w:cs="Arial"/>
                <w:lang w:val="en-US"/>
              </w:rPr>
              <w:t>Ministarstvo</w:t>
            </w:r>
          </w:p>
        </w:tc>
        <w:tc>
          <w:tcPr>
            <w:tcW w:w="2195" w:type="dxa"/>
          </w:tcPr>
          <w:p>
            <w:pPr>
              <w:spacing w:after="0" w:line="240" w:lineRule="auto"/>
              <w:rPr>
                <w:rFonts w:ascii="Arial" w:hAnsi="Arial" w:cs="Arial"/>
              </w:rPr>
            </w:pPr>
            <w:r>
              <w:rPr>
                <w:rFonts w:ascii="Arial" w:hAnsi="Arial" w:cs="Arial"/>
                <w:lang w:val="en-US"/>
              </w:rPr>
              <w:t>Ministarstvo</w:t>
            </w:r>
            <w:r>
              <w:rPr>
                <w:rFonts w:ascii="Arial" w:hAnsi="Arial" w:cs="Arial"/>
              </w:rPr>
              <w:t xml:space="preserve"> (</w:t>
            </w:r>
            <w:r>
              <w:fldChar w:fldCharType="begin"/>
            </w:r>
            <w:r>
              <w:instrText xml:space="preserve"> HYPERLINK "file:///\\\\fileserver\\server\\RAZNO-INZINJERI\\JANA-RAZNO\\CZ\\PLAN%20DJELOVANJA%20CZ\\Prilozi%20plana%20djelovanja.docx" </w:instrText>
            </w:r>
            <w:r>
              <w:fldChar w:fldCharType="separate"/>
            </w:r>
            <w:r>
              <w:rPr>
                <w:rStyle w:val="34"/>
                <w:rFonts w:ascii="Arial" w:hAnsi="Arial" w:cs="Arial"/>
                <w:color w:val="auto"/>
                <w:sz w:val="22"/>
              </w:rPr>
              <w:t>Prilog 5</w:t>
            </w:r>
            <w:r>
              <w:rPr>
                <w:rStyle w:val="34"/>
                <w:rFonts w:ascii="Arial" w:hAnsi="Arial" w:cs="Arial"/>
                <w:color w:val="auto"/>
                <w:sz w:val="22"/>
              </w:rPr>
              <w:fldChar w:fldCharType="end"/>
            </w:r>
            <w:r>
              <w:rPr>
                <w:rFonts w:ascii="Arial" w:hAnsi="Arial" w:cs="Arial"/>
              </w:rPr>
              <w:t xml:space="preserve">), </w:t>
            </w:r>
          </w:p>
          <w:p>
            <w:pPr>
              <w:spacing w:after="0" w:line="240" w:lineRule="auto"/>
              <w:rPr>
                <w:rFonts w:ascii="Arial" w:hAnsi="Arial" w:cs="Arial"/>
              </w:rPr>
            </w:pPr>
            <w:r>
              <w:rPr>
                <w:rFonts w:ascii="Arial" w:hAnsi="Arial" w:cs="Arial"/>
              </w:rPr>
              <w:t>JVP i DVD (</w:t>
            </w:r>
            <w:r>
              <w:fldChar w:fldCharType="begin"/>
            </w:r>
            <w:r>
              <w:instrText xml:space="preserve"> HYPERLINK "file:///\\\\fileserver\\server\\RAZNO-INZINJERI\\JANA-RAZNO\\CZ\\PLAN%20DJELOVANJA%20CZ\\Prilozi%20plana%20djelovanja.docx" </w:instrText>
            </w:r>
            <w:r>
              <w:fldChar w:fldCharType="separate"/>
            </w:r>
            <w:r>
              <w:rPr>
                <w:rStyle w:val="34"/>
                <w:rFonts w:ascii="Arial" w:hAnsi="Arial" w:cs="Arial"/>
                <w:color w:val="auto"/>
                <w:sz w:val="22"/>
              </w:rPr>
              <w:t>Prilog 4</w:t>
            </w:r>
            <w:r>
              <w:rPr>
                <w:rStyle w:val="34"/>
                <w:rFonts w:ascii="Arial" w:hAnsi="Arial" w:cs="Arial"/>
                <w:color w:val="auto"/>
                <w:sz w:val="22"/>
              </w:rPr>
              <w:fldChar w:fldCharType="end"/>
            </w:r>
            <w:r>
              <w:rPr>
                <w:rFonts w:ascii="Arial" w:hAnsi="Arial" w:cs="Arial"/>
              </w:rPr>
              <w:t>)</w:t>
            </w:r>
          </w:p>
        </w:tc>
      </w:tr>
      <w:tr>
        <w:tblPrEx>
          <w:tblLayout w:type="fixed"/>
          <w:tblCellMar>
            <w:top w:w="0" w:type="dxa"/>
            <w:left w:w="108" w:type="dxa"/>
            <w:bottom w:w="0" w:type="dxa"/>
            <w:right w:w="108" w:type="dxa"/>
          </w:tblCellMar>
        </w:tblPrEx>
        <w:tc>
          <w:tcPr>
            <w:tcW w:w="5351" w:type="dxa"/>
          </w:tcPr>
          <w:p>
            <w:pPr>
              <w:spacing w:after="0" w:line="240" w:lineRule="auto"/>
              <w:rPr>
                <w:rFonts w:ascii="Arial" w:hAnsi="Arial" w:cs="Arial"/>
              </w:rPr>
            </w:pPr>
            <w:r>
              <w:rPr>
                <w:rFonts w:ascii="Arial" w:hAnsi="Arial" w:cs="Arial"/>
              </w:rPr>
              <w:t>Obavještavanje stanovništva o načinu postupanja u akcidentnoj situaciji</w:t>
            </w:r>
          </w:p>
        </w:tc>
        <w:tc>
          <w:tcPr>
            <w:tcW w:w="1740" w:type="dxa"/>
          </w:tcPr>
          <w:p>
            <w:pPr>
              <w:spacing w:after="0" w:line="240" w:lineRule="auto"/>
              <w:rPr>
                <w:rFonts w:ascii="Arial" w:hAnsi="Arial" w:cs="Arial"/>
              </w:rPr>
            </w:pPr>
            <w:r>
              <w:rPr>
                <w:rFonts w:ascii="Arial" w:hAnsi="Arial" w:cs="Arial"/>
                <w:lang w:val="en-US"/>
              </w:rPr>
              <w:t>Ministarstvo</w:t>
            </w:r>
          </w:p>
        </w:tc>
        <w:tc>
          <w:tcPr>
            <w:tcW w:w="2195" w:type="dxa"/>
          </w:tcPr>
          <w:p>
            <w:pPr>
              <w:spacing w:after="0" w:line="240" w:lineRule="auto"/>
              <w:rPr>
                <w:rFonts w:ascii="Arial" w:hAnsi="Arial" w:cs="Arial"/>
              </w:rPr>
            </w:pPr>
            <w:r>
              <w:rPr>
                <w:rFonts w:ascii="Arial" w:hAnsi="Arial" w:cs="Arial"/>
              </w:rPr>
              <w:t>sredstva javnog priopćavanja (</w:t>
            </w:r>
            <w:r>
              <w:fldChar w:fldCharType="begin"/>
            </w:r>
            <w:r>
              <w:instrText xml:space="preserve"> HYPERLINK "file:///\\\\fileserver\\server\\RAZNO-INZINJERI\\JANA-RAZNO\\CZ\\PLAN%20DJELOVANJA%20CZ\\Prilozi%20IMOTSKI\\Prilog29.docx" </w:instrText>
            </w:r>
            <w:r>
              <w:fldChar w:fldCharType="separate"/>
            </w:r>
            <w:r>
              <w:rPr>
                <w:rStyle w:val="34"/>
                <w:rFonts w:ascii="Arial" w:hAnsi="Arial" w:cs="Arial"/>
                <w:color w:val="auto"/>
                <w:sz w:val="22"/>
              </w:rPr>
              <w:t>Prilog 9</w:t>
            </w:r>
            <w:r>
              <w:rPr>
                <w:rStyle w:val="34"/>
                <w:rFonts w:ascii="Arial" w:hAnsi="Arial" w:cs="Arial"/>
                <w:color w:val="auto"/>
                <w:sz w:val="22"/>
              </w:rPr>
              <w:fldChar w:fldCharType="end"/>
            </w:r>
            <w:r>
              <w:rPr>
                <w:rFonts w:ascii="Arial" w:hAnsi="Arial" w:cs="Arial"/>
              </w:rPr>
              <w:t>)</w:t>
            </w:r>
          </w:p>
        </w:tc>
      </w:tr>
    </w:tbl>
    <w:p>
      <w:pPr>
        <w:pStyle w:val="3"/>
        <w:numPr>
          <w:ilvl w:val="0"/>
          <w:numId w:val="0"/>
        </w:numPr>
        <w:tabs>
          <w:tab w:val="left" w:pos="7501"/>
        </w:tabs>
        <w:jc w:val="both"/>
        <w:rPr>
          <w:rFonts w:ascii="Arial" w:hAnsi="Arial" w:cs="Arial"/>
          <w:b w:val="0"/>
          <w:sz w:val="22"/>
          <w:szCs w:val="22"/>
        </w:rPr>
      </w:pPr>
    </w:p>
    <w:p>
      <w:pPr>
        <w:rPr>
          <w:rFonts w:ascii="Arial" w:hAnsi="Arial" w:cs="Arial"/>
        </w:rPr>
      </w:pPr>
      <w:r>
        <w:rPr>
          <w:rFonts w:ascii="Arial" w:hAnsi="Arial" w:cs="Arial"/>
        </w:rPr>
        <w:t xml:space="preserve">Tablica  </w:t>
      </w:r>
      <w:r>
        <w:rPr>
          <w:rFonts w:ascii="Arial" w:hAnsi="Arial" w:cs="Arial"/>
          <w:lang w:val="en-US"/>
        </w:rPr>
        <w:t>15</w:t>
      </w:r>
      <w:r>
        <w:rPr>
          <w:rFonts w:ascii="Arial" w:hAnsi="Arial" w:cs="Arial"/>
        </w:rPr>
        <w:t>. Organizacija obavještavanja u slučaju nadolazeće opasnosti</w:t>
      </w:r>
      <w:r>
        <w:rPr>
          <w:rFonts w:ascii="Arial" w:hAnsi="Arial" w:cs="Arial"/>
        </w:rPr>
        <w:tab/>
      </w:r>
    </w:p>
    <w:tbl>
      <w:tblPr>
        <w:tblStyle w:val="35"/>
        <w:tblW w:w="9286" w:type="dxa"/>
        <w:tblInd w:w="0" w:type="dxa"/>
        <w:tblLayout w:type="fixed"/>
        <w:tblCellMar>
          <w:top w:w="0" w:type="dxa"/>
          <w:left w:w="108" w:type="dxa"/>
          <w:bottom w:w="0" w:type="dxa"/>
          <w:right w:w="108" w:type="dxa"/>
        </w:tblCellMar>
      </w:tblPr>
      <w:tblGrid>
        <w:gridCol w:w="4901"/>
        <w:gridCol w:w="1677"/>
        <w:gridCol w:w="2708"/>
      </w:tblGrid>
      <w:tr>
        <w:tblPrEx>
          <w:tblLayout w:type="fixed"/>
          <w:tblCellMar>
            <w:top w:w="0" w:type="dxa"/>
            <w:left w:w="108" w:type="dxa"/>
            <w:bottom w:w="0" w:type="dxa"/>
            <w:right w:w="108" w:type="dxa"/>
          </w:tblCellMar>
        </w:tblPrEx>
        <w:tc>
          <w:tcPr>
            <w:tcW w:w="4901" w:type="dxa"/>
          </w:tcPr>
          <w:p>
            <w:pPr>
              <w:spacing w:after="0" w:line="240" w:lineRule="auto"/>
              <w:rPr>
                <w:rFonts w:ascii="Arial" w:hAnsi="Arial" w:cs="Arial"/>
                <w:b/>
              </w:rPr>
            </w:pPr>
            <w:r>
              <w:rPr>
                <w:rFonts w:ascii="Arial" w:hAnsi="Arial" w:cs="Arial"/>
                <w:b/>
              </w:rPr>
              <w:t>Radnje i postupci</w:t>
            </w:r>
          </w:p>
        </w:tc>
        <w:tc>
          <w:tcPr>
            <w:tcW w:w="1677" w:type="dxa"/>
          </w:tcPr>
          <w:p>
            <w:pPr>
              <w:spacing w:after="0" w:line="240" w:lineRule="auto"/>
              <w:rPr>
                <w:rFonts w:ascii="Arial" w:hAnsi="Arial" w:cs="Arial"/>
                <w:b/>
              </w:rPr>
            </w:pPr>
            <w:r>
              <w:rPr>
                <w:rFonts w:ascii="Arial" w:hAnsi="Arial" w:cs="Arial"/>
                <w:b/>
              </w:rPr>
              <w:t>Rukovođenje</w:t>
            </w:r>
          </w:p>
        </w:tc>
        <w:tc>
          <w:tcPr>
            <w:tcW w:w="2708" w:type="dxa"/>
          </w:tcPr>
          <w:p>
            <w:pPr>
              <w:spacing w:after="0" w:line="240" w:lineRule="auto"/>
              <w:rPr>
                <w:rFonts w:ascii="Arial" w:hAnsi="Arial" w:cs="Arial"/>
                <w:b/>
              </w:rPr>
            </w:pPr>
            <w:r>
              <w:rPr>
                <w:rFonts w:ascii="Arial" w:hAnsi="Arial" w:cs="Arial"/>
                <w:b/>
              </w:rPr>
              <w:t>Izvršenje/Suradnja</w:t>
            </w:r>
          </w:p>
        </w:tc>
      </w:tr>
      <w:tr>
        <w:tblPrEx>
          <w:tblLayout w:type="fixed"/>
          <w:tblCellMar>
            <w:top w:w="0" w:type="dxa"/>
            <w:left w:w="108" w:type="dxa"/>
            <w:bottom w:w="0" w:type="dxa"/>
            <w:right w:w="108" w:type="dxa"/>
          </w:tblCellMar>
        </w:tblPrEx>
        <w:tc>
          <w:tcPr>
            <w:tcW w:w="4901" w:type="dxa"/>
          </w:tcPr>
          <w:p>
            <w:pPr>
              <w:spacing w:after="0" w:line="240" w:lineRule="auto"/>
              <w:rPr>
                <w:rFonts w:ascii="Arial" w:hAnsi="Arial" w:cs="Arial"/>
              </w:rPr>
            </w:pPr>
            <w:r>
              <w:rPr>
                <w:rFonts w:ascii="Arial" w:hAnsi="Arial" w:cs="Arial"/>
              </w:rPr>
              <w:t>Sukladno Standardnom operativnom postupku obavještava se DUZS o neposrednoj opasnosti</w:t>
            </w:r>
          </w:p>
        </w:tc>
        <w:tc>
          <w:tcPr>
            <w:tcW w:w="1677" w:type="dxa"/>
          </w:tcPr>
          <w:p>
            <w:pPr>
              <w:spacing w:after="0" w:line="240" w:lineRule="auto"/>
              <w:rPr>
                <w:rFonts w:ascii="Arial" w:hAnsi="Arial" w:cs="Arial"/>
                <w:i/>
              </w:rPr>
            </w:pPr>
            <w:r>
              <w:rPr>
                <w:rFonts w:ascii="Arial" w:hAnsi="Arial" w:cs="Arial"/>
                <w:lang w:val="en-US"/>
              </w:rPr>
              <w:t>Ministarstvo</w:t>
            </w:r>
          </w:p>
        </w:tc>
        <w:tc>
          <w:tcPr>
            <w:tcW w:w="2708" w:type="dxa"/>
          </w:tcPr>
          <w:p>
            <w:pPr>
              <w:spacing w:after="0" w:line="240" w:lineRule="auto"/>
              <w:rPr>
                <w:rFonts w:ascii="Arial" w:hAnsi="Arial" w:cs="Arial"/>
                <w:i/>
              </w:rPr>
            </w:pPr>
            <w:r>
              <w:rPr>
                <w:rFonts w:ascii="Arial" w:hAnsi="Arial" w:cs="Arial"/>
              </w:rPr>
              <w:t>Gradonačelnik</w:t>
            </w:r>
          </w:p>
        </w:tc>
      </w:tr>
      <w:tr>
        <w:tblPrEx>
          <w:tblLayout w:type="fixed"/>
          <w:tblCellMar>
            <w:top w:w="0" w:type="dxa"/>
            <w:left w:w="108" w:type="dxa"/>
            <w:bottom w:w="0" w:type="dxa"/>
            <w:right w:w="108" w:type="dxa"/>
          </w:tblCellMar>
        </w:tblPrEx>
        <w:trPr>
          <w:trHeight w:val="60" w:hRule="atLeast"/>
        </w:trPr>
        <w:tc>
          <w:tcPr>
            <w:tcW w:w="4901" w:type="dxa"/>
          </w:tcPr>
          <w:p>
            <w:pPr>
              <w:spacing w:after="0" w:line="240" w:lineRule="auto"/>
              <w:rPr>
                <w:rFonts w:ascii="Arial" w:hAnsi="Arial" w:cs="Arial"/>
              </w:rPr>
            </w:pPr>
            <w:r>
              <w:rPr>
                <w:rFonts w:ascii="Arial" w:hAnsi="Arial" w:cs="Arial"/>
              </w:rPr>
              <w:t xml:space="preserve">Pozivanje Stožera CZ putem </w:t>
            </w:r>
            <w:r>
              <w:fldChar w:fldCharType="begin"/>
            </w:r>
            <w:r>
              <w:instrText xml:space="preserve"> HYPERLINK "file:///\\\\Server\\server\\RAZNO-INZINJERI\\RAVLIC-RAZNO\\AA%20PLANOVI\\SDŽ\\PLAN%20IMOTSKI\\IMOTSKI%202\\Prilozi%20IMOTSKI\\Prilog01_1.docx" </w:instrText>
            </w:r>
            <w:r>
              <w:fldChar w:fldCharType="separate"/>
            </w:r>
            <w:r>
              <w:rPr>
                <w:rStyle w:val="34"/>
                <w:rFonts w:ascii="Arial" w:hAnsi="Arial" w:cs="Arial"/>
                <w:color w:val="auto"/>
                <w:sz w:val="22"/>
              </w:rPr>
              <w:t>(Prilog 7/1, Prilog 7/2)</w:t>
            </w:r>
            <w:r>
              <w:rPr>
                <w:rStyle w:val="34"/>
                <w:rFonts w:ascii="Arial" w:hAnsi="Arial" w:cs="Arial"/>
                <w:color w:val="auto"/>
                <w:sz w:val="22"/>
              </w:rPr>
              <w:fldChar w:fldCharType="end"/>
            </w:r>
          </w:p>
        </w:tc>
        <w:tc>
          <w:tcPr>
            <w:tcW w:w="1677" w:type="dxa"/>
          </w:tcPr>
          <w:p>
            <w:pPr>
              <w:spacing w:after="0" w:line="240" w:lineRule="auto"/>
              <w:rPr>
                <w:rFonts w:ascii="Arial" w:hAnsi="Arial" w:cs="Arial"/>
              </w:rPr>
            </w:pPr>
            <w:r>
              <w:rPr>
                <w:rFonts w:ascii="Arial" w:hAnsi="Arial" w:cs="Arial"/>
              </w:rPr>
              <w:t>Gradonačelnik</w:t>
            </w:r>
          </w:p>
        </w:tc>
        <w:tc>
          <w:tcPr>
            <w:tcW w:w="2708" w:type="dxa"/>
          </w:tcPr>
          <w:p>
            <w:pPr>
              <w:spacing w:after="0" w:line="240" w:lineRule="auto"/>
              <w:rPr>
                <w:rFonts w:ascii="Arial" w:hAnsi="Arial" w:cs="Arial"/>
              </w:rPr>
            </w:pPr>
            <w:r>
              <w:rPr>
                <w:rFonts w:ascii="Arial" w:hAnsi="Arial" w:cs="Arial"/>
              </w:rPr>
              <w:t>načelnik Stožera CZ (</w:t>
            </w:r>
            <w:r>
              <w:fldChar w:fldCharType="begin"/>
            </w:r>
            <w:r>
              <w:instrText xml:space="preserve"> HYPERLINK "file:///\\\\fileserver\\server\\RAZNO-INZINJERI\\JANA-RAZNO\\CZ\\PLAN%20DJELOVANJA%20CZ\\Prilozi%20plana%20djelovanja.docx" </w:instrText>
            </w:r>
            <w:r>
              <w:fldChar w:fldCharType="separate"/>
            </w:r>
            <w:r>
              <w:rPr>
                <w:rStyle w:val="34"/>
                <w:rFonts w:ascii="Arial" w:hAnsi="Arial" w:cs="Arial"/>
                <w:color w:val="auto"/>
                <w:sz w:val="22"/>
              </w:rPr>
              <w:t>Prilog 7</w:t>
            </w:r>
            <w:r>
              <w:rPr>
                <w:rStyle w:val="34"/>
                <w:rFonts w:ascii="Arial" w:hAnsi="Arial" w:cs="Arial"/>
                <w:color w:val="auto"/>
                <w:sz w:val="22"/>
              </w:rPr>
              <w:fldChar w:fldCharType="end"/>
            </w:r>
            <w:r>
              <w:rPr>
                <w:rFonts w:ascii="Arial" w:hAnsi="Arial" w:cs="Arial"/>
              </w:rPr>
              <w:t>)</w:t>
            </w:r>
          </w:p>
        </w:tc>
      </w:tr>
      <w:tr>
        <w:tblPrEx>
          <w:tblLayout w:type="fixed"/>
          <w:tblCellMar>
            <w:top w:w="0" w:type="dxa"/>
            <w:left w:w="108" w:type="dxa"/>
            <w:bottom w:w="0" w:type="dxa"/>
            <w:right w:w="108" w:type="dxa"/>
          </w:tblCellMar>
        </w:tblPrEx>
        <w:tc>
          <w:tcPr>
            <w:tcW w:w="4901" w:type="dxa"/>
          </w:tcPr>
          <w:p>
            <w:pPr>
              <w:spacing w:after="0" w:line="240" w:lineRule="auto"/>
              <w:rPr>
                <w:rFonts w:ascii="Arial" w:hAnsi="Arial" w:cs="Arial"/>
              </w:rPr>
            </w:pPr>
            <w:r>
              <w:rPr>
                <w:rFonts w:ascii="Arial" w:hAnsi="Arial" w:cs="Arial"/>
              </w:rPr>
              <w:t>Analiza dobivenih informacija i procjena posljedica koje velika nesreća može izazvati na području Grada, definirajući pri tome područja koja će prva biti ugrožena</w:t>
            </w:r>
          </w:p>
        </w:tc>
        <w:tc>
          <w:tcPr>
            <w:tcW w:w="1677" w:type="dxa"/>
            <w:vAlign w:val="center"/>
          </w:tcPr>
          <w:p>
            <w:pPr>
              <w:spacing w:after="0" w:line="240" w:lineRule="auto"/>
              <w:rPr>
                <w:rFonts w:ascii="Arial" w:hAnsi="Arial" w:cs="Arial"/>
              </w:rPr>
            </w:pPr>
            <w:r>
              <w:rPr>
                <w:rFonts w:ascii="Arial" w:hAnsi="Arial" w:cs="Arial"/>
              </w:rPr>
              <w:t>Gradonačelnik</w:t>
            </w:r>
          </w:p>
        </w:tc>
        <w:tc>
          <w:tcPr>
            <w:tcW w:w="2708" w:type="dxa"/>
            <w:vAlign w:val="center"/>
          </w:tcPr>
          <w:p>
            <w:pPr>
              <w:spacing w:after="0" w:line="240" w:lineRule="auto"/>
              <w:rPr>
                <w:rFonts w:ascii="Arial" w:hAnsi="Arial" w:cs="Arial"/>
              </w:rPr>
            </w:pPr>
            <w:r>
              <w:rPr>
                <w:rFonts w:ascii="Arial" w:hAnsi="Arial" w:cs="Arial"/>
              </w:rPr>
              <w:t>Stožer CZ (</w:t>
            </w:r>
            <w:r>
              <w:fldChar w:fldCharType="begin"/>
            </w:r>
            <w:r>
              <w:instrText xml:space="preserve"> HYPERLINK "file:///\\\\fileserver\\server\\RAZNO-INZINJERI\\JANA-RAZNO\\CZ\\PLAN%20DJELOVANJA%20CZ\\Prilozi%20plana%20djelovanja.docx" </w:instrText>
            </w:r>
            <w:r>
              <w:fldChar w:fldCharType="separate"/>
            </w:r>
            <w:r>
              <w:rPr>
                <w:rStyle w:val="34"/>
                <w:rFonts w:ascii="Arial" w:hAnsi="Arial" w:cs="Arial"/>
                <w:color w:val="auto"/>
                <w:sz w:val="22"/>
              </w:rPr>
              <w:t>Prilog 7</w:t>
            </w:r>
            <w:r>
              <w:rPr>
                <w:rStyle w:val="34"/>
                <w:rFonts w:ascii="Arial" w:hAnsi="Arial" w:cs="Arial"/>
                <w:color w:val="auto"/>
                <w:sz w:val="22"/>
              </w:rPr>
              <w:fldChar w:fldCharType="end"/>
            </w:r>
            <w:r>
              <w:rPr>
                <w:rFonts w:ascii="Arial" w:hAnsi="Arial" w:cs="Arial"/>
              </w:rPr>
              <w:t>)</w:t>
            </w:r>
          </w:p>
        </w:tc>
      </w:tr>
      <w:tr>
        <w:tblPrEx>
          <w:tblLayout w:type="fixed"/>
          <w:tblCellMar>
            <w:top w:w="0" w:type="dxa"/>
            <w:left w:w="108" w:type="dxa"/>
            <w:bottom w:w="0" w:type="dxa"/>
            <w:right w:w="108" w:type="dxa"/>
          </w:tblCellMar>
        </w:tblPrEx>
        <w:tc>
          <w:tcPr>
            <w:tcW w:w="4901" w:type="dxa"/>
          </w:tcPr>
          <w:p>
            <w:pPr>
              <w:spacing w:after="0" w:line="240" w:lineRule="auto"/>
              <w:rPr>
                <w:rFonts w:ascii="Arial" w:hAnsi="Arial" w:cs="Arial"/>
              </w:rPr>
            </w:pPr>
            <w:r>
              <w:rPr>
                <w:rFonts w:ascii="Arial" w:hAnsi="Arial" w:cs="Arial"/>
              </w:rPr>
              <w:t xml:space="preserve">Upućivanje zahtjeva za žurnom objavom potrebnih informacija </w:t>
            </w:r>
            <w:r>
              <w:fldChar w:fldCharType="begin"/>
            </w:r>
            <w:r>
              <w:instrText xml:space="preserve"> HYPERLINK "file:///\\\\fileserver\\server\\RAZNO-INZINJERI\\JANA-RAZNO\\CZ\\PLAN%20DJELOVANJA%20CZ\\Prilozi%20IMOTSKI\\Prilog30.docx" </w:instrText>
            </w:r>
            <w:r>
              <w:fldChar w:fldCharType="separate"/>
            </w:r>
            <w:r>
              <w:rPr>
                <w:rStyle w:val="34"/>
                <w:rFonts w:ascii="Arial" w:hAnsi="Arial" w:cs="Arial"/>
                <w:color w:val="auto"/>
                <w:sz w:val="22"/>
              </w:rPr>
              <w:t>(Prilog 30)</w:t>
            </w:r>
            <w:r>
              <w:rPr>
                <w:rStyle w:val="34"/>
                <w:rFonts w:ascii="Arial" w:hAnsi="Arial" w:cs="Arial"/>
                <w:color w:val="auto"/>
                <w:sz w:val="22"/>
              </w:rPr>
              <w:fldChar w:fldCharType="end"/>
            </w:r>
            <w:r>
              <w:rPr>
                <w:rFonts w:ascii="Arial" w:hAnsi="Arial" w:cs="Arial"/>
              </w:rPr>
              <w:t>, ukoliko ŽC  112  na radijskim postajama nije objavio najavu nesreće i upute stanovništvu za postupanje u takvim situacijama</w:t>
            </w:r>
          </w:p>
        </w:tc>
        <w:tc>
          <w:tcPr>
            <w:tcW w:w="1677" w:type="dxa"/>
            <w:vAlign w:val="center"/>
          </w:tcPr>
          <w:p>
            <w:pPr>
              <w:spacing w:after="0" w:line="240" w:lineRule="auto"/>
              <w:rPr>
                <w:rFonts w:ascii="Arial" w:hAnsi="Arial" w:cs="Arial"/>
              </w:rPr>
            </w:pPr>
            <w:r>
              <w:rPr>
                <w:rFonts w:ascii="Arial" w:hAnsi="Arial" w:cs="Arial"/>
              </w:rPr>
              <w:t>načelnik StožeraCZ Grada Dubrovnik</w:t>
            </w:r>
          </w:p>
        </w:tc>
        <w:tc>
          <w:tcPr>
            <w:tcW w:w="2708" w:type="dxa"/>
            <w:vAlign w:val="center"/>
          </w:tcPr>
          <w:p>
            <w:pPr>
              <w:spacing w:after="0" w:line="240" w:lineRule="auto"/>
              <w:rPr>
                <w:rFonts w:ascii="Arial" w:hAnsi="Arial" w:cs="Arial"/>
              </w:rPr>
            </w:pPr>
            <w:r>
              <w:rPr>
                <w:rFonts w:ascii="Arial" w:hAnsi="Arial" w:cs="Arial"/>
              </w:rPr>
              <w:t>sredstva javnog priopćavanja</w:t>
            </w:r>
          </w:p>
          <w:p>
            <w:pPr>
              <w:spacing w:after="0" w:line="240" w:lineRule="auto"/>
              <w:rPr>
                <w:rStyle w:val="34"/>
                <w:rFonts w:ascii="Arial" w:hAnsi="Arial" w:cs="Arial"/>
                <w:color w:val="auto"/>
                <w:sz w:val="22"/>
              </w:rPr>
            </w:pPr>
            <w:r>
              <w:fldChar w:fldCharType="begin"/>
            </w:r>
            <w:r>
              <w:instrText xml:space="preserve"> HYPERLINK "file:///\\\\fileserver\\server\\RAZNO-INZINJERI\\JANA-RAZNO\\CZ\\PLAN%20DJELOVANJA%20CZ\\Prilozi%20IMOTSKI\\Prilog29.docx" </w:instrText>
            </w:r>
            <w:r>
              <w:fldChar w:fldCharType="separate"/>
            </w:r>
            <w:r>
              <w:rPr>
                <w:rStyle w:val="34"/>
                <w:rFonts w:ascii="Arial" w:hAnsi="Arial" w:cs="Arial"/>
                <w:color w:val="auto"/>
                <w:sz w:val="22"/>
              </w:rPr>
              <w:t>(Prilog 9)</w:t>
            </w:r>
            <w:r>
              <w:rPr>
                <w:rStyle w:val="34"/>
                <w:rFonts w:ascii="Arial" w:hAnsi="Arial" w:cs="Arial"/>
                <w:color w:val="auto"/>
                <w:sz w:val="22"/>
              </w:rPr>
              <w:fldChar w:fldCharType="end"/>
            </w:r>
          </w:p>
        </w:tc>
      </w:tr>
      <w:tr>
        <w:tblPrEx>
          <w:tblLayout w:type="fixed"/>
          <w:tblCellMar>
            <w:top w:w="0" w:type="dxa"/>
            <w:left w:w="108" w:type="dxa"/>
            <w:bottom w:w="0" w:type="dxa"/>
            <w:right w:w="108" w:type="dxa"/>
          </w:tblCellMar>
        </w:tblPrEx>
        <w:tc>
          <w:tcPr>
            <w:tcW w:w="4901" w:type="dxa"/>
            <w:vAlign w:val="center"/>
          </w:tcPr>
          <w:p>
            <w:pPr>
              <w:spacing w:after="0" w:line="240" w:lineRule="auto"/>
              <w:rPr>
                <w:rFonts w:ascii="Arial" w:hAnsi="Arial" w:cs="Arial"/>
              </w:rPr>
            </w:pPr>
            <w:r>
              <w:rPr>
                <w:rFonts w:ascii="Arial" w:hAnsi="Arial" w:cs="Arial"/>
              </w:rPr>
              <w:t>Pozivanje povjerenika CZ</w:t>
            </w:r>
          </w:p>
        </w:tc>
        <w:tc>
          <w:tcPr>
            <w:tcW w:w="1677" w:type="dxa"/>
            <w:vAlign w:val="center"/>
          </w:tcPr>
          <w:p>
            <w:pPr>
              <w:spacing w:after="0" w:line="240" w:lineRule="auto"/>
              <w:rPr>
                <w:rFonts w:ascii="Arial" w:hAnsi="Arial" w:cs="Arial"/>
              </w:rPr>
            </w:pPr>
            <w:r>
              <w:rPr>
                <w:rFonts w:ascii="Arial" w:hAnsi="Arial" w:cs="Arial"/>
              </w:rPr>
              <w:t>Gradonačelnik</w:t>
            </w:r>
          </w:p>
        </w:tc>
        <w:tc>
          <w:tcPr>
            <w:tcW w:w="2708" w:type="dxa"/>
            <w:vAlign w:val="center"/>
          </w:tcPr>
          <w:p>
            <w:pPr>
              <w:spacing w:after="0" w:line="240" w:lineRule="auto"/>
              <w:rPr>
                <w:rFonts w:ascii="Arial" w:hAnsi="Arial" w:cs="Arial"/>
              </w:rPr>
            </w:pPr>
            <w:r>
              <w:rPr>
                <w:rFonts w:ascii="Arial" w:hAnsi="Arial" w:cs="Arial"/>
                <w:lang w:val="en-US"/>
              </w:rPr>
              <w:t>Ministarstvo</w:t>
            </w:r>
            <w:r>
              <w:fldChar w:fldCharType="begin"/>
            </w:r>
            <w:r>
              <w:rPr>
                <w:rFonts w:ascii="Arial" w:hAnsi="Arial" w:cs="Arial"/>
              </w:rPr>
              <w:instrText xml:space="preserve"> HYPERLINK "file:///\\\\fileserver\\server\\RAZNO-INZINJERI\\JANA-RAZNO\\CZ\\PLAN%20DJELOVANJA%20CZ\\Prilozi%20IMOTSKI\\Prilog29.docx" </w:instrText>
            </w:r>
            <w:r>
              <w:fldChar w:fldCharType="separate"/>
            </w:r>
            <w:r>
              <w:rPr>
                <w:rStyle w:val="34"/>
                <w:rFonts w:ascii="Arial" w:hAnsi="Arial" w:cs="Arial"/>
                <w:color w:val="auto"/>
                <w:sz w:val="22"/>
              </w:rPr>
              <w:t>(Prilog 5)</w:t>
            </w:r>
            <w:r>
              <w:rPr>
                <w:rStyle w:val="34"/>
                <w:rFonts w:ascii="Arial" w:hAnsi="Arial" w:cs="Arial"/>
                <w:color w:val="auto"/>
                <w:sz w:val="22"/>
              </w:rPr>
              <w:fldChar w:fldCharType="end"/>
            </w:r>
          </w:p>
          <w:p>
            <w:pPr>
              <w:spacing w:after="0" w:line="240" w:lineRule="auto"/>
              <w:rPr>
                <w:rFonts w:ascii="Arial" w:hAnsi="Arial" w:cs="Arial"/>
              </w:rPr>
            </w:pPr>
            <w:r>
              <w:rPr>
                <w:rFonts w:ascii="Arial" w:hAnsi="Arial" w:cs="Arial"/>
              </w:rPr>
              <w:t xml:space="preserve">načelnik Stožera CZ </w:t>
            </w:r>
            <w:r>
              <w:fldChar w:fldCharType="begin"/>
            </w:r>
            <w:r>
              <w:instrText xml:space="preserve"> HYPERLINK "file:///\\\\fileserver\\server\\RAZNO-INZINJERI\\JANA-RAZNO\\CZ\\PLAN%20DJELOVANJA%20CZ\\Prilozi%20IMOTSKI\\Prilog29.docx" </w:instrText>
            </w:r>
            <w:r>
              <w:fldChar w:fldCharType="separate"/>
            </w:r>
            <w:r>
              <w:rPr>
                <w:rStyle w:val="34"/>
                <w:rFonts w:ascii="Arial" w:hAnsi="Arial" w:cs="Arial"/>
                <w:color w:val="auto"/>
                <w:sz w:val="22"/>
              </w:rPr>
              <w:t>(Prilog 7)</w:t>
            </w:r>
            <w:r>
              <w:rPr>
                <w:rStyle w:val="34"/>
                <w:rFonts w:ascii="Arial" w:hAnsi="Arial" w:cs="Arial"/>
                <w:color w:val="auto"/>
                <w:sz w:val="22"/>
              </w:rPr>
              <w:fldChar w:fldCharType="end"/>
            </w:r>
          </w:p>
        </w:tc>
      </w:tr>
      <w:tr>
        <w:tblPrEx>
          <w:tblLayout w:type="fixed"/>
          <w:tblCellMar>
            <w:top w:w="0" w:type="dxa"/>
            <w:left w:w="108" w:type="dxa"/>
            <w:bottom w:w="0" w:type="dxa"/>
            <w:right w:w="108" w:type="dxa"/>
          </w:tblCellMar>
        </w:tblPrEx>
        <w:tc>
          <w:tcPr>
            <w:tcW w:w="4901" w:type="dxa"/>
            <w:vAlign w:val="center"/>
          </w:tcPr>
          <w:p>
            <w:pPr>
              <w:spacing w:after="0" w:line="240" w:lineRule="auto"/>
              <w:rPr>
                <w:rFonts w:ascii="Arial" w:hAnsi="Arial" w:cs="Arial"/>
              </w:rPr>
            </w:pPr>
            <w:r>
              <w:rPr>
                <w:rFonts w:ascii="Arial" w:hAnsi="Arial" w:cs="Arial"/>
              </w:rPr>
              <w:t>Informiranje stanovništva koristeći megafon na vozilu prolazeći kroz naselja:</w:t>
            </w:r>
          </w:p>
          <w:p>
            <w:pPr>
              <w:numPr>
                <w:ilvl w:val="0"/>
                <w:numId w:val="38"/>
              </w:numPr>
              <w:spacing w:after="0" w:line="240" w:lineRule="auto"/>
              <w:ind w:left="284" w:hanging="284"/>
              <w:rPr>
                <w:rFonts w:ascii="Arial" w:hAnsi="Arial" w:cs="Arial"/>
              </w:rPr>
            </w:pPr>
            <w:r>
              <w:rPr>
                <w:rFonts w:ascii="Arial" w:hAnsi="Arial" w:cs="Arial"/>
                <w:b/>
              </w:rPr>
              <w:t xml:space="preserve">vozilo JVP-a </w:t>
            </w:r>
            <w:r>
              <w:rPr>
                <w:rFonts w:ascii="Arial" w:hAnsi="Arial" w:cs="Arial"/>
              </w:rPr>
              <w:t>- DUBROVNIK- Ul. Iva Vojnovića, Ul. Iva Dulčića, Ul. kralja Tomislava, Lapadskom obalom, Vukovarskom ulicom, Ul. Vladimira Nazora, Ul. bana Josipa Jelačića, Ul. Andrije Hebranga, Batahovina ul., Sustjepanskom ulicom, Ul. kralj Petra Krešimira</w:t>
            </w:r>
          </w:p>
          <w:p>
            <w:pPr>
              <w:numPr>
                <w:ilvl w:val="0"/>
                <w:numId w:val="38"/>
              </w:numPr>
              <w:spacing w:after="0" w:line="240" w:lineRule="auto"/>
              <w:ind w:left="318" w:hanging="318"/>
              <w:rPr>
                <w:rFonts w:ascii="Arial" w:hAnsi="Arial" w:cs="Arial"/>
              </w:rPr>
            </w:pPr>
            <w:r>
              <w:rPr>
                <w:rFonts w:ascii="Arial" w:hAnsi="Arial" w:cs="Arial"/>
                <w:b/>
              </w:rPr>
              <w:t>vozilo 2</w:t>
            </w:r>
            <w:r>
              <w:rPr>
                <w:rFonts w:ascii="Arial" w:hAnsi="Arial" w:cs="Arial"/>
              </w:rPr>
              <w:t>- Jadranskom cestom D8</w:t>
            </w:r>
          </w:p>
          <w:p>
            <w:pPr>
              <w:numPr>
                <w:ilvl w:val="0"/>
                <w:numId w:val="38"/>
              </w:numPr>
              <w:spacing w:after="0" w:line="240" w:lineRule="auto"/>
              <w:ind w:left="318" w:right="283" w:hanging="318"/>
              <w:rPr>
                <w:rFonts w:ascii="Arial" w:hAnsi="Arial" w:cs="Arial"/>
              </w:rPr>
            </w:pPr>
            <w:r>
              <w:rPr>
                <w:rFonts w:ascii="Arial" w:hAnsi="Arial" w:cs="Arial"/>
                <w:b/>
              </w:rPr>
              <w:t>vozilo 3</w:t>
            </w:r>
            <w:r>
              <w:rPr>
                <w:rFonts w:ascii="Arial" w:hAnsi="Arial" w:cs="Arial"/>
              </w:rPr>
              <w:t>- Mirinovo ulicom, ul uz Magistralu, ul. Put Izvora, Ogarići ul.</w:t>
            </w:r>
          </w:p>
        </w:tc>
        <w:tc>
          <w:tcPr>
            <w:tcW w:w="1677" w:type="dxa"/>
            <w:vAlign w:val="center"/>
          </w:tcPr>
          <w:p>
            <w:pPr>
              <w:spacing w:after="0" w:line="240" w:lineRule="auto"/>
              <w:rPr>
                <w:rFonts w:ascii="Arial" w:hAnsi="Arial" w:cs="Arial"/>
              </w:rPr>
            </w:pPr>
            <w:r>
              <w:rPr>
                <w:rFonts w:ascii="Arial" w:hAnsi="Arial" w:cs="Arial"/>
              </w:rPr>
              <w:t>načelnik  StožeraCZ Grada Dubrovnik</w:t>
            </w:r>
          </w:p>
        </w:tc>
        <w:tc>
          <w:tcPr>
            <w:tcW w:w="2708" w:type="dxa"/>
            <w:vAlign w:val="center"/>
          </w:tcPr>
          <w:p>
            <w:pPr>
              <w:spacing w:after="0" w:line="240" w:lineRule="auto"/>
              <w:rPr>
                <w:rFonts w:ascii="Arial" w:hAnsi="Arial" w:cs="Arial"/>
              </w:rPr>
            </w:pPr>
            <w:r>
              <w:rPr>
                <w:rFonts w:ascii="Arial" w:hAnsi="Arial" w:cs="Arial"/>
              </w:rPr>
              <w:t xml:space="preserve">povjerenici CZ </w:t>
            </w:r>
            <w:r>
              <w:fldChar w:fldCharType="begin"/>
            </w:r>
            <w:r>
              <w:instrText xml:space="preserve"> HYPERLINK "file:///\\\\fileserver\\server\\RAZNO-INZINJERI\\JANA-RAZNO\\CZ\\PLAN%20DJELOVANJA%20CZ\\Prilozi%20IMOTSKI\\Prilog16_1.docx" </w:instrText>
            </w:r>
            <w:r>
              <w:fldChar w:fldCharType="separate"/>
            </w:r>
            <w:r>
              <w:rPr>
                <w:rStyle w:val="34"/>
                <w:rFonts w:ascii="Arial" w:hAnsi="Arial" w:cs="Arial"/>
                <w:color w:val="auto"/>
                <w:sz w:val="22"/>
              </w:rPr>
              <w:t>(Prilog 14)</w:t>
            </w:r>
            <w:r>
              <w:rPr>
                <w:rStyle w:val="34"/>
                <w:rFonts w:ascii="Arial" w:hAnsi="Arial" w:cs="Arial"/>
                <w:color w:val="auto"/>
                <w:sz w:val="22"/>
              </w:rPr>
              <w:fldChar w:fldCharType="end"/>
            </w:r>
          </w:p>
          <w:p>
            <w:pPr>
              <w:spacing w:after="0" w:line="240" w:lineRule="auto"/>
              <w:rPr>
                <w:rFonts w:ascii="Arial" w:hAnsi="Arial" w:cs="Arial"/>
              </w:rPr>
            </w:pPr>
            <w:r>
              <w:rPr>
                <w:rFonts w:ascii="Arial" w:hAnsi="Arial" w:cs="Arial"/>
              </w:rPr>
              <w:t xml:space="preserve">djelatnici Grada </w:t>
            </w:r>
            <w:r>
              <w:fldChar w:fldCharType="begin"/>
            </w:r>
            <w:r>
              <w:instrText xml:space="preserve"> HYPERLINK "file:///\\\\Server\\server\\RAZNO-INZINJERI\\RAVLIC-RAZNO\\AA%20PLANOVI\\SDŽ\\PLAN_ZIS_MUĆ\\Prilozi\\Prilog13.docx" </w:instrText>
            </w:r>
            <w:r>
              <w:fldChar w:fldCharType="separate"/>
            </w:r>
            <w:r>
              <w:rPr>
                <w:rStyle w:val="34"/>
                <w:rFonts w:ascii="Arial" w:hAnsi="Arial" w:cs="Arial"/>
                <w:color w:val="auto"/>
                <w:sz w:val="22"/>
              </w:rPr>
              <w:t>(Prilog 6)</w:t>
            </w:r>
            <w:r>
              <w:rPr>
                <w:rStyle w:val="34"/>
                <w:rFonts w:ascii="Arial" w:hAnsi="Arial" w:cs="Arial"/>
                <w:color w:val="auto"/>
                <w:sz w:val="22"/>
              </w:rPr>
              <w:fldChar w:fldCharType="end"/>
            </w:r>
          </w:p>
        </w:tc>
      </w:tr>
      <w:tr>
        <w:tblPrEx>
          <w:tblLayout w:type="fixed"/>
          <w:tblCellMar>
            <w:top w:w="0" w:type="dxa"/>
            <w:left w:w="108" w:type="dxa"/>
            <w:bottom w:w="0" w:type="dxa"/>
            <w:right w:w="108" w:type="dxa"/>
          </w:tblCellMar>
        </w:tblPrEx>
        <w:tc>
          <w:tcPr>
            <w:tcW w:w="4901" w:type="dxa"/>
          </w:tcPr>
          <w:p>
            <w:pPr>
              <w:spacing w:after="0" w:line="240" w:lineRule="auto"/>
              <w:rPr>
                <w:rFonts w:ascii="Arial" w:hAnsi="Arial" w:cs="Arial"/>
              </w:rPr>
            </w:pPr>
            <w:r>
              <w:rPr>
                <w:rFonts w:ascii="Arial" w:hAnsi="Arial" w:cs="Arial"/>
              </w:rPr>
              <w:t>Uspostavljanje 24-satnog dežurstva zbog informiranja stanovništva o trenutnoj situaciji, u cilju smanjenja osjećaja nesigurnosti i suzbijanja panike</w:t>
            </w:r>
          </w:p>
        </w:tc>
        <w:tc>
          <w:tcPr>
            <w:tcW w:w="1677" w:type="dxa"/>
            <w:vAlign w:val="center"/>
          </w:tcPr>
          <w:p>
            <w:pPr>
              <w:spacing w:after="0" w:line="240" w:lineRule="auto"/>
              <w:rPr>
                <w:rFonts w:ascii="Arial" w:hAnsi="Arial" w:cs="Arial"/>
              </w:rPr>
            </w:pPr>
            <w:r>
              <w:rPr>
                <w:rFonts w:ascii="Arial" w:hAnsi="Arial" w:cs="Arial"/>
              </w:rPr>
              <w:t>načelnik StožeraCZ Grada Dubrovnik</w:t>
            </w:r>
          </w:p>
        </w:tc>
        <w:tc>
          <w:tcPr>
            <w:tcW w:w="2708" w:type="dxa"/>
            <w:vAlign w:val="center"/>
          </w:tcPr>
          <w:p>
            <w:pPr>
              <w:spacing w:after="0" w:line="240" w:lineRule="auto"/>
              <w:rPr>
                <w:rFonts w:ascii="Arial" w:hAnsi="Arial" w:cs="Arial"/>
              </w:rPr>
            </w:pPr>
            <w:r>
              <w:rPr>
                <w:rFonts w:ascii="Arial" w:hAnsi="Arial" w:cs="Arial"/>
              </w:rPr>
              <w:t xml:space="preserve">djelatnici Grada </w:t>
            </w:r>
            <w:r>
              <w:fldChar w:fldCharType="begin"/>
            </w:r>
            <w:r>
              <w:instrText xml:space="preserve"> HYPERLINK "file:///\\\\Server\\server\\RAZNO-INZINJERI\\RAVLIC-RAZNO\\AA%20PLANOVI\\SDŽ\\PLAN_ZIS_MUĆ\\Prilozi\\Prilog13.docx" </w:instrText>
            </w:r>
            <w:r>
              <w:fldChar w:fldCharType="separate"/>
            </w:r>
            <w:r>
              <w:rPr>
                <w:rStyle w:val="34"/>
                <w:rFonts w:ascii="Arial" w:hAnsi="Arial" w:cs="Arial"/>
                <w:color w:val="auto"/>
                <w:sz w:val="22"/>
              </w:rPr>
              <w:t>(Prilog 6)</w:t>
            </w:r>
            <w:r>
              <w:rPr>
                <w:rStyle w:val="34"/>
                <w:rFonts w:ascii="Arial" w:hAnsi="Arial" w:cs="Arial"/>
                <w:color w:val="auto"/>
                <w:sz w:val="22"/>
              </w:rPr>
              <w:fldChar w:fldCharType="end"/>
            </w:r>
          </w:p>
        </w:tc>
      </w:tr>
    </w:tbl>
    <w:p>
      <w:pPr>
        <w:rPr>
          <w:rFonts w:ascii="Arial" w:hAnsi="Arial" w:cs="Arial"/>
        </w:rPr>
      </w:pPr>
    </w:p>
    <w:p>
      <w:pPr>
        <w:pStyle w:val="3"/>
        <w:rPr>
          <w:rFonts w:ascii="Arial" w:hAnsi="Arial" w:cs="Arial"/>
          <w:sz w:val="22"/>
          <w:szCs w:val="22"/>
        </w:rPr>
      </w:pPr>
      <w:bookmarkStart w:id="100" w:name="_Toc509476017"/>
      <w:r>
        <w:rPr>
          <w:rFonts w:ascii="Arial" w:hAnsi="Arial" w:cs="Arial"/>
          <w:sz w:val="22"/>
          <w:szCs w:val="22"/>
        </w:rPr>
        <w:t>Upoznavanje stanovništva sa žurnim mjerama i drugim postupcima u slučaju nesreće</w:t>
      </w:r>
      <w:bookmarkEnd w:id="100"/>
    </w:p>
    <w:p>
      <w:pPr>
        <w:pStyle w:val="16"/>
        <w:keepNext/>
        <w:rPr>
          <w:rFonts w:ascii="Arial" w:hAnsi="Arial" w:cs="Arial"/>
          <w:color w:val="auto"/>
          <w:sz w:val="22"/>
          <w:szCs w:val="22"/>
        </w:rPr>
      </w:pPr>
    </w:p>
    <w:tbl>
      <w:tblPr>
        <w:tblStyle w:val="35"/>
        <w:tblW w:w="9286" w:type="dxa"/>
        <w:tblInd w:w="0" w:type="dxa"/>
        <w:tblLayout w:type="fixed"/>
        <w:tblCellMar>
          <w:top w:w="0" w:type="dxa"/>
          <w:left w:w="108" w:type="dxa"/>
          <w:bottom w:w="0" w:type="dxa"/>
          <w:right w:w="108" w:type="dxa"/>
        </w:tblCellMar>
      </w:tblPr>
      <w:tblGrid>
        <w:gridCol w:w="7904"/>
        <w:gridCol w:w="1382"/>
      </w:tblGrid>
      <w:tr>
        <w:tblPrEx>
          <w:tblLayout w:type="fixed"/>
          <w:tblCellMar>
            <w:top w:w="0" w:type="dxa"/>
            <w:left w:w="108" w:type="dxa"/>
            <w:bottom w:w="0" w:type="dxa"/>
            <w:right w:w="108" w:type="dxa"/>
          </w:tblCellMar>
        </w:tblPrEx>
        <w:tc>
          <w:tcPr>
            <w:tcW w:w="7904" w:type="dxa"/>
          </w:tcPr>
          <w:p>
            <w:pPr>
              <w:spacing w:after="0" w:line="240" w:lineRule="auto"/>
              <w:rPr>
                <w:rFonts w:ascii="Arial" w:hAnsi="Arial" w:cs="Arial"/>
              </w:rPr>
            </w:pPr>
            <w:r>
              <w:rPr>
                <w:rFonts w:ascii="Arial" w:hAnsi="Arial" w:cs="Arial"/>
              </w:rPr>
              <w:t>Upoznavanje stanovništva sa žurnim mjerama i drugim postupcima u slučaju nesreća</w:t>
            </w:r>
          </w:p>
        </w:tc>
        <w:tc>
          <w:tcPr>
            <w:tcW w:w="1382" w:type="dxa"/>
          </w:tcPr>
          <w:p>
            <w:pPr>
              <w:spacing w:after="0" w:line="240" w:lineRule="auto"/>
              <w:rPr>
                <w:rFonts w:ascii="Arial" w:hAnsi="Arial" w:cs="Arial"/>
              </w:rPr>
            </w:pPr>
            <w:r>
              <w:fldChar w:fldCharType="begin"/>
            </w:r>
            <w:r>
              <w:instrText xml:space="preserve"> HYPERLINK "file:///C:\\Users\\mbogdanovic\\AppData\\Local\\Temp\\Prilozi%20plana%20djelovanja.docx" </w:instrText>
            </w:r>
            <w:r>
              <w:fldChar w:fldCharType="separate"/>
            </w:r>
            <w:r>
              <w:rPr>
                <w:rStyle w:val="34"/>
                <w:rFonts w:ascii="Arial" w:hAnsi="Arial" w:cs="Arial"/>
                <w:color w:val="auto"/>
                <w:sz w:val="22"/>
              </w:rPr>
              <w:t>Prilog 54</w:t>
            </w:r>
            <w:r>
              <w:rPr>
                <w:rStyle w:val="34"/>
                <w:rFonts w:ascii="Arial" w:hAnsi="Arial" w:cs="Arial"/>
                <w:color w:val="auto"/>
                <w:sz w:val="22"/>
              </w:rPr>
              <w:fldChar w:fldCharType="end"/>
            </w:r>
            <w:r>
              <w:rPr>
                <w:rFonts w:ascii="Arial" w:hAnsi="Arial" w:cs="Arial"/>
              </w:rPr>
              <w:t>.</w:t>
            </w:r>
          </w:p>
        </w:tc>
      </w:tr>
    </w:tbl>
    <w:p>
      <w:pPr>
        <w:pStyle w:val="3"/>
        <w:rPr>
          <w:rFonts w:ascii="Arial" w:hAnsi="Arial" w:cs="Arial"/>
          <w:sz w:val="22"/>
          <w:szCs w:val="22"/>
        </w:rPr>
      </w:pPr>
      <w:bookmarkStart w:id="101" w:name="_Toc509476018"/>
      <w:r>
        <w:rPr>
          <w:rFonts w:ascii="Arial" w:hAnsi="Arial" w:cs="Arial"/>
          <w:sz w:val="22"/>
          <w:szCs w:val="22"/>
        </w:rPr>
        <w:t>Informiranje javnosti o nesreći i poduzetim mjerama</w:t>
      </w:r>
      <w:bookmarkEnd w:id="101"/>
    </w:p>
    <w:p>
      <w:pPr>
        <w:jc w:val="both"/>
        <w:rPr>
          <w:rFonts w:ascii="Arial" w:hAnsi="Arial" w:cs="Arial"/>
        </w:rPr>
      </w:pPr>
      <w:r>
        <w:rPr>
          <w:rFonts w:ascii="Arial" w:hAnsi="Arial" w:cs="Arial"/>
        </w:rPr>
        <w:t>Informiranje javnosti o nesreći vrši se putem sredstava javnog priopćavanja (</w:t>
      </w:r>
      <w:r>
        <w:fldChar w:fldCharType="begin"/>
      </w:r>
      <w:r>
        <w:instrText xml:space="preserve"> HYPERLINK "file:///\\\\fileserver\\server\\RAZNO-INZINJERI\\JANA-RAZNO\\CZ\\PLAN%20DJELOVANJA%20CZ\\Prilozi%20plana%20djelovanja.docx" </w:instrText>
      </w:r>
      <w:r>
        <w:fldChar w:fldCharType="separate"/>
      </w:r>
      <w:r>
        <w:rPr>
          <w:rStyle w:val="34"/>
          <w:rFonts w:ascii="Arial" w:hAnsi="Arial" w:cs="Arial"/>
          <w:color w:val="auto"/>
          <w:sz w:val="22"/>
        </w:rPr>
        <w:t>Prilog 9</w:t>
      </w:r>
      <w:r>
        <w:rPr>
          <w:rStyle w:val="34"/>
          <w:rFonts w:ascii="Arial" w:hAnsi="Arial" w:cs="Arial"/>
          <w:color w:val="auto"/>
          <w:sz w:val="22"/>
        </w:rPr>
        <w:fldChar w:fldCharType="end"/>
      </w:r>
      <w:r>
        <w:rPr>
          <w:rFonts w:ascii="Arial" w:hAnsi="Arial" w:cs="Arial"/>
        </w:rPr>
        <w:t xml:space="preserve">)te koristeći megafon na vozilima kroz naselja. </w:t>
      </w:r>
    </w:p>
    <w:p>
      <w:pPr>
        <w:jc w:val="both"/>
        <w:rPr>
          <w:rFonts w:ascii="Arial" w:hAnsi="Arial" w:cs="Arial"/>
        </w:rPr>
      </w:pPr>
      <w:r>
        <w:rPr>
          <w:rFonts w:ascii="Arial" w:hAnsi="Arial" w:cs="Arial"/>
        </w:rPr>
        <w:t>Nakon provođenja interventnih mjera odgovorna osoba mora o izvanrednom događaju izraditi očevidnik o nastanku i tijeku izvanrednog događaja (</w:t>
      </w:r>
      <w:r>
        <w:fldChar w:fldCharType="begin"/>
      </w:r>
      <w:r>
        <w:instrText xml:space="preserve"> HYPERLINK "file:///\\\\fileserver\\server\\RAZNO-INZINJERI\\JANA-RAZNO\\CZ\\PLAN%20DJELOVANJA%20CZ\\Prilozi%20plana%20djelovanja.docx" </w:instrText>
      </w:r>
      <w:r>
        <w:fldChar w:fldCharType="separate"/>
      </w:r>
      <w:r>
        <w:rPr>
          <w:rStyle w:val="34"/>
          <w:rFonts w:ascii="Arial" w:hAnsi="Arial" w:cs="Arial"/>
          <w:color w:val="auto"/>
          <w:sz w:val="22"/>
        </w:rPr>
        <w:t>Prilog 55</w:t>
      </w:r>
      <w:r>
        <w:rPr>
          <w:rStyle w:val="34"/>
          <w:rFonts w:ascii="Arial" w:hAnsi="Arial" w:cs="Arial"/>
          <w:color w:val="auto"/>
          <w:sz w:val="22"/>
        </w:rPr>
        <w:fldChar w:fldCharType="end"/>
      </w:r>
      <w:r>
        <w:rPr>
          <w:rFonts w:ascii="Arial" w:hAnsi="Arial" w:cs="Arial"/>
        </w:rPr>
        <w:t>).</w:t>
      </w:r>
    </w:p>
    <w:p>
      <w:pPr>
        <w:pStyle w:val="2"/>
        <w:jc w:val="both"/>
        <w:rPr>
          <w:rFonts w:ascii="Arial" w:hAnsi="Arial" w:cs="Arial"/>
          <w:sz w:val="22"/>
          <w:szCs w:val="22"/>
        </w:rPr>
      </w:pPr>
      <w:bookmarkStart w:id="102" w:name="_Toc509476019"/>
      <w:r>
        <w:rPr>
          <w:rFonts w:ascii="Arial" w:hAnsi="Arial" w:cs="Arial"/>
          <w:sz w:val="22"/>
          <w:szCs w:val="22"/>
        </w:rPr>
        <w:t>Postupanje operativnih snaga sustava civilne zaštite GRADA DUBROVNIKA u otklanjanju posljedica ugroza iz Procjene rizika od velikih nesreća</w:t>
      </w:r>
      <w:bookmarkEnd w:id="102"/>
    </w:p>
    <w:p>
      <w:pPr>
        <w:pStyle w:val="16"/>
        <w:rPr>
          <w:rFonts w:ascii="Arial" w:hAnsi="Arial" w:cs="Arial"/>
          <w:b w:val="0"/>
          <w:color w:val="auto"/>
          <w:sz w:val="22"/>
          <w:szCs w:val="22"/>
        </w:rPr>
      </w:pPr>
    </w:p>
    <w:p>
      <w:pPr>
        <w:pStyle w:val="16"/>
        <w:jc w:val="both"/>
        <w:rPr>
          <w:rFonts w:ascii="Arial" w:hAnsi="Arial" w:cs="Arial"/>
          <w:b w:val="0"/>
          <w:color w:val="FF0000"/>
          <w:sz w:val="22"/>
          <w:szCs w:val="22"/>
        </w:rPr>
      </w:pPr>
      <w:r>
        <w:rPr>
          <w:rFonts w:ascii="Arial" w:hAnsi="Arial" w:cs="Arial"/>
          <w:b w:val="0"/>
          <w:color w:val="auto"/>
          <w:sz w:val="22"/>
          <w:szCs w:val="22"/>
        </w:rPr>
        <w:t xml:space="preserve">Tablica </w:t>
      </w:r>
      <w:r>
        <w:rPr>
          <w:rFonts w:ascii="Arial" w:hAnsi="Arial" w:cs="Arial"/>
          <w:b w:val="0"/>
          <w:color w:val="auto"/>
          <w:sz w:val="22"/>
          <w:szCs w:val="22"/>
        </w:rPr>
        <w:fldChar w:fldCharType="begin"/>
      </w:r>
      <w:r>
        <w:rPr>
          <w:rFonts w:ascii="Arial" w:hAnsi="Arial" w:cs="Arial"/>
          <w:b w:val="0"/>
          <w:color w:val="auto"/>
          <w:sz w:val="22"/>
          <w:szCs w:val="22"/>
        </w:rPr>
        <w:instrText xml:space="preserve"> SEQ Tablica_ \* ARABIC </w:instrText>
      </w:r>
      <w:r>
        <w:rPr>
          <w:rFonts w:ascii="Arial" w:hAnsi="Arial" w:cs="Arial"/>
          <w:b w:val="0"/>
          <w:color w:val="auto"/>
          <w:sz w:val="22"/>
          <w:szCs w:val="22"/>
        </w:rPr>
        <w:fldChar w:fldCharType="separate"/>
      </w:r>
      <w:r>
        <w:rPr>
          <w:rFonts w:ascii="Arial" w:hAnsi="Arial" w:cs="Arial"/>
          <w:b w:val="0"/>
          <w:color w:val="auto"/>
          <w:sz w:val="22"/>
          <w:szCs w:val="22"/>
          <w:lang w:val="en-US"/>
        </w:rPr>
        <w:t>1</w:t>
      </w:r>
      <w:r>
        <w:rPr>
          <w:rFonts w:ascii="Arial" w:hAnsi="Arial" w:cs="Arial"/>
          <w:b w:val="0"/>
          <w:color w:val="auto"/>
          <w:sz w:val="22"/>
          <w:szCs w:val="22"/>
        </w:rPr>
        <w:fldChar w:fldCharType="end"/>
      </w:r>
      <w:r>
        <w:rPr>
          <w:rFonts w:ascii="Arial" w:hAnsi="Arial" w:cs="Arial"/>
          <w:b w:val="0"/>
          <w:color w:val="auto"/>
          <w:sz w:val="22"/>
          <w:szCs w:val="22"/>
          <w:lang w:val="en-US"/>
        </w:rPr>
        <w:t>6</w:t>
      </w:r>
      <w:r>
        <w:rPr>
          <w:rFonts w:ascii="Arial" w:hAnsi="Arial" w:cs="Arial"/>
          <w:b w:val="0"/>
          <w:color w:val="auto"/>
          <w:sz w:val="22"/>
          <w:szCs w:val="22"/>
        </w:rPr>
        <w:t>.</w:t>
      </w:r>
      <w:r>
        <w:rPr>
          <w:rFonts w:ascii="Arial" w:hAnsi="Arial" w:cs="Arial"/>
          <w:b w:val="0"/>
          <w:color w:val="auto"/>
          <w:sz w:val="22"/>
          <w:szCs w:val="22"/>
          <w:lang w:val="en-US"/>
        </w:rPr>
        <w:t xml:space="preserve"> </w:t>
      </w:r>
      <w:r>
        <w:rPr>
          <w:rFonts w:ascii="Arial" w:hAnsi="Arial" w:cs="Arial"/>
          <w:b w:val="0"/>
          <w:color w:val="auto"/>
          <w:sz w:val="22"/>
          <w:szCs w:val="22"/>
        </w:rPr>
        <w:t>Postupanje operativnih snaga sustava civilne zaštite u otklanjanju posljedica potresa na području Grada Dubrovnika</w:t>
      </w:r>
    </w:p>
    <w:tbl>
      <w:tblPr>
        <w:tblStyle w:val="35"/>
        <w:tblW w:w="9286" w:type="dxa"/>
        <w:tblInd w:w="0" w:type="dxa"/>
        <w:tblLayout w:type="fixed"/>
        <w:tblCellMar>
          <w:top w:w="0" w:type="dxa"/>
          <w:left w:w="108" w:type="dxa"/>
          <w:bottom w:w="0" w:type="dxa"/>
          <w:right w:w="108" w:type="dxa"/>
        </w:tblCellMar>
      </w:tblPr>
      <w:tblGrid>
        <w:gridCol w:w="3227"/>
        <w:gridCol w:w="6059"/>
      </w:tblGrid>
      <w:tr>
        <w:tblPrEx>
          <w:tblLayout w:type="fixed"/>
          <w:tblCellMar>
            <w:top w:w="0" w:type="dxa"/>
            <w:left w:w="108" w:type="dxa"/>
            <w:bottom w:w="0" w:type="dxa"/>
            <w:right w:w="108" w:type="dxa"/>
          </w:tblCellMar>
        </w:tblPrEx>
        <w:trPr>
          <w:tblHeader/>
        </w:trPr>
        <w:tc>
          <w:tcPr>
            <w:tcW w:w="3227" w:type="dxa"/>
          </w:tcPr>
          <w:p>
            <w:pPr>
              <w:spacing w:after="0" w:line="240" w:lineRule="auto"/>
              <w:rPr>
                <w:rFonts w:ascii="Arial" w:hAnsi="Arial" w:cs="Arial"/>
                <w:b/>
              </w:rPr>
            </w:pPr>
            <w:r>
              <w:rPr>
                <w:rFonts w:ascii="Arial" w:hAnsi="Arial" w:cs="Arial"/>
                <w:b/>
              </w:rPr>
              <w:t>Operativna snaga civilne zaštite</w:t>
            </w:r>
          </w:p>
        </w:tc>
        <w:tc>
          <w:tcPr>
            <w:tcW w:w="6059" w:type="dxa"/>
          </w:tcPr>
          <w:p>
            <w:pPr>
              <w:spacing w:after="0" w:line="240" w:lineRule="auto"/>
              <w:rPr>
                <w:rFonts w:ascii="Arial" w:hAnsi="Arial" w:cs="Arial"/>
                <w:b/>
              </w:rPr>
            </w:pPr>
            <w:r>
              <w:rPr>
                <w:rFonts w:ascii="Arial" w:hAnsi="Arial" w:cs="Arial"/>
                <w:b/>
              </w:rPr>
              <w:t xml:space="preserve">Postupci u otklanjanju posljedica potresa </w:t>
            </w:r>
          </w:p>
        </w:tc>
      </w:tr>
      <w:tr>
        <w:tblPrEx>
          <w:tblLayout w:type="fixed"/>
          <w:tblCellMar>
            <w:top w:w="0" w:type="dxa"/>
            <w:left w:w="108" w:type="dxa"/>
            <w:bottom w:w="0" w:type="dxa"/>
            <w:right w:w="108" w:type="dxa"/>
          </w:tblCellMar>
        </w:tblPrEx>
        <w:tc>
          <w:tcPr>
            <w:tcW w:w="3227" w:type="dxa"/>
            <w:vAlign w:val="center"/>
          </w:tcPr>
          <w:p>
            <w:pPr>
              <w:spacing w:after="0" w:line="240" w:lineRule="auto"/>
              <w:rPr>
                <w:rFonts w:ascii="Arial" w:hAnsi="Arial" w:cs="Arial"/>
              </w:rPr>
            </w:pPr>
            <w:r>
              <w:rPr>
                <w:rFonts w:ascii="Arial" w:hAnsi="Arial" w:cs="Arial"/>
              </w:rPr>
              <w:t>Stožer civilne zaštite Grada Dubrovnika (</w:t>
            </w:r>
            <w:r>
              <w:fldChar w:fldCharType="begin"/>
            </w:r>
            <w:r>
              <w:instrText xml:space="preserve"> HYPERLINK "file:///\\\\fileserver\\server\\RAZNO-INZINJERI\\JANA-RAZNO\\CZ\\PLAN%20DJELOVANJA%20CZ\\Prilozi%20plana%20djelovanja.docx" </w:instrText>
            </w:r>
            <w:r>
              <w:fldChar w:fldCharType="separate"/>
            </w:r>
            <w:r>
              <w:rPr>
                <w:rStyle w:val="34"/>
                <w:rFonts w:ascii="Arial" w:hAnsi="Arial" w:cs="Arial"/>
                <w:sz w:val="22"/>
              </w:rPr>
              <w:t>Prilog 7</w:t>
            </w:r>
            <w:r>
              <w:rPr>
                <w:rStyle w:val="34"/>
                <w:rFonts w:ascii="Arial" w:hAnsi="Arial" w:cs="Arial"/>
                <w:sz w:val="22"/>
              </w:rPr>
              <w:fldChar w:fldCharType="end"/>
            </w:r>
            <w:r>
              <w:rPr>
                <w:rFonts w:ascii="Arial" w:hAnsi="Arial" w:cs="Arial"/>
              </w:rPr>
              <w:t>)</w:t>
            </w:r>
          </w:p>
        </w:tc>
        <w:tc>
          <w:tcPr>
            <w:tcW w:w="6059" w:type="dxa"/>
          </w:tcPr>
          <w:p>
            <w:pPr>
              <w:pStyle w:val="55"/>
              <w:numPr>
                <w:ilvl w:val="1"/>
                <w:numId w:val="51"/>
              </w:numPr>
              <w:spacing w:after="0" w:line="240" w:lineRule="auto"/>
              <w:ind w:left="317" w:hanging="283"/>
              <w:rPr>
                <w:rFonts w:ascii="Arial" w:hAnsi="Arial" w:cs="Arial"/>
              </w:rPr>
            </w:pPr>
            <w:r>
              <w:rPr>
                <w:rFonts w:ascii="Arial" w:hAnsi="Arial" w:cs="Arial"/>
              </w:rPr>
              <w:t>aktiviranje JVP-a i DVD-ova</w:t>
            </w:r>
          </w:p>
          <w:p>
            <w:pPr>
              <w:pStyle w:val="55"/>
              <w:numPr>
                <w:ilvl w:val="1"/>
                <w:numId w:val="51"/>
              </w:numPr>
              <w:spacing w:after="0" w:line="240" w:lineRule="auto"/>
              <w:ind w:left="317" w:hanging="283"/>
              <w:rPr>
                <w:rFonts w:ascii="Arial" w:hAnsi="Arial" w:cs="Arial"/>
              </w:rPr>
            </w:pPr>
            <w:r>
              <w:rPr>
                <w:rFonts w:ascii="Arial" w:hAnsi="Arial" w:cs="Arial"/>
              </w:rPr>
              <w:t>mobilizacija operativnih snaga vatrogastva</w:t>
            </w:r>
          </w:p>
          <w:p>
            <w:pPr>
              <w:pStyle w:val="55"/>
              <w:numPr>
                <w:ilvl w:val="1"/>
                <w:numId w:val="51"/>
              </w:numPr>
              <w:spacing w:after="0" w:line="240" w:lineRule="auto"/>
              <w:ind w:left="317" w:hanging="283"/>
              <w:rPr>
                <w:rFonts w:ascii="Arial" w:hAnsi="Arial" w:cs="Arial"/>
              </w:rPr>
            </w:pPr>
            <w:r>
              <w:rPr>
                <w:rFonts w:ascii="Arial" w:hAnsi="Arial" w:cs="Arial"/>
              </w:rPr>
              <w:t>mobilizacija pravnih osoba u sustavu civilne zaštite – davatelji materijalno-tehničkih sredstava</w:t>
            </w:r>
          </w:p>
          <w:p>
            <w:pPr>
              <w:pStyle w:val="55"/>
              <w:numPr>
                <w:ilvl w:val="1"/>
                <w:numId w:val="51"/>
              </w:numPr>
              <w:spacing w:after="0" w:line="240" w:lineRule="auto"/>
              <w:ind w:left="317" w:hanging="283"/>
              <w:rPr>
                <w:rFonts w:ascii="Arial" w:hAnsi="Arial" w:cs="Arial"/>
              </w:rPr>
            </w:pPr>
            <w:r>
              <w:rPr>
                <w:rFonts w:ascii="Arial" w:hAnsi="Arial" w:cs="Arial"/>
              </w:rPr>
              <w:t>organiziranje prijema operativnih snaga za spašavanje u ruševinama</w:t>
            </w:r>
          </w:p>
          <w:p>
            <w:pPr>
              <w:pStyle w:val="55"/>
              <w:numPr>
                <w:ilvl w:val="1"/>
                <w:numId w:val="51"/>
              </w:numPr>
              <w:spacing w:after="0" w:line="240" w:lineRule="auto"/>
              <w:ind w:left="317" w:hanging="283"/>
              <w:rPr>
                <w:rFonts w:ascii="Arial" w:hAnsi="Arial" w:cs="Arial"/>
              </w:rPr>
            </w:pPr>
            <w:r>
              <w:rPr>
                <w:rFonts w:ascii="Arial" w:hAnsi="Arial" w:cs="Arial"/>
              </w:rPr>
              <w:t>analiziranje funkcioniranja objekata kritične infrastrukture</w:t>
            </w:r>
          </w:p>
          <w:p>
            <w:pPr>
              <w:pStyle w:val="55"/>
              <w:numPr>
                <w:ilvl w:val="1"/>
                <w:numId w:val="51"/>
              </w:numPr>
              <w:spacing w:after="0" w:line="240" w:lineRule="auto"/>
              <w:ind w:left="317" w:hanging="283"/>
              <w:rPr>
                <w:rFonts w:ascii="Arial" w:hAnsi="Arial" w:cs="Arial"/>
              </w:rPr>
            </w:pPr>
            <w:r>
              <w:rPr>
                <w:rFonts w:ascii="Arial" w:hAnsi="Arial" w:cs="Arial"/>
              </w:rPr>
              <w:t xml:space="preserve">upućivanje zahtjeva za popravak i stavljanje u funkciju : </w:t>
            </w:r>
          </w:p>
          <w:p>
            <w:pPr>
              <w:spacing w:after="0" w:line="240" w:lineRule="auto"/>
              <w:ind w:left="742"/>
              <w:rPr>
                <w:rFonts w:ascii="Arial" w:hAnsi="Arial" w:cs="Arial"/>
              </w:rPr>
            </w:pPr>
            <w:r>
              <w:rPr>
                <w:rFonts w:ascii="Arial" w:hAnsi="Arial" w:cs="Arial"/>
              </w:rPr>
              <w:t xml:space="preserve">- sustava za opskrbu el. energijom </w:t>
            </w:r>
          </w:p>
          <w:p>
            <w:pPr>
              <w:spacing w:after="0" w:line="240" w:lineRule="auto"/>
              <w:ind w:left="742"/>
              <w:rPr>
                <w:rFonts w:ascii="Arial" w:hAnsi="Arial" w:cs="Arial"/>
              </w:rPr>
            </w:pPr>
            <w:r>
              <w:rPr>
                <w:rFonts w:ascii="Arial" w:hAnsi="Arial" w:cs="Arial"/>
              </w:rPr>
              <w:t xml:space="preserve">- sustava za opskrbu vodom </w:t>
            </w:r>
          </w:p>
          <w:p>
            <w:pPr>
              <w:spacing w:after="0" w:line="240" w:lineRule="auto"/>
              <w:ind w:left="742"/>
              <w:rPr>
                <w:rFonts w:ascii="Arial" w:hAnsi="Arial" w:cs="Arial"/>
              </w:rPr>
            </w:pPr>
            <w:r>
              <w:rPr>
                <w:rFonts w:ascii="Arial" w:hAnsi="Arial" w:cs="Arial"/>
              </w:rPr>
              <w:t xml:space="preserve">- sustava komunikacijske I informacijske tehnologije </w:t>
            </w:r>
          </w:p>
          <w:p>
            <w:pPr>
              <w:spacing w:after="0" w:line="240" w:lineRule="auto"/>
              <w:ind w:left="742"/>
              <w:rPr>
                <w:rFonts w:ascii="Arial" w:hAnsi="Arial" w:cs="Arial"/>
              </w:rPr>
            </w:pPr>
            <w:r>
              <w:rPr>
                <w:rFonts w:ascii="Arial" w:hAnsi="Arial" w:cs="Arial"/>
              </w:rPr>
              <w:t xml:space="preserve">- prohodnosti prometnica </w:t>
            </w:r>
          </w:p>
          <w:p>
            <w:pPr>
              <w:pStyle w:val="55"/>
              <w:numPr>
                <w:ilvl w:val="0"/>
                <w:numId w:val="52"/>
              </w:numPr>
              <w:spacing w:after="0" w:line="240" w:lineRule="auto"/>
              <w:ind w:left="317"/>
              <w:rPr>
                <w:rFonts w:ascii="Arial" w:hAnsi="Arial" w:cs="Arial"/>
              </w:rPr>
            </w:pPr>
            <w:r>
              <w:rPr>
                <w:rFonts w:ascii="Arial" w:hAnsi="Arial" w:cs="Arial"/>
              </w:rPr>
              <w:t xml:space="preserve">komunikacija s PU DNŽ I PP Dubrovnik </w:t>
            </w:r>
          </w:p>
          <w:p>
            <w:pPr>
              <w:pStyle w:val="55"/>
              <w:numPr>
                <w:ilvl w:val="0"/>
                <w:numId w:val="52"/>
              </w:numPr>
              <w:spacing w:after="0" w:line="240" w:lineRule="auto"/>
              <w:ind w:left="317"/>
              <w:rPr>
                <w:rFonts w:ascii="Arial" w:hAnsi="Arial" w:cs="Arial"/>
              </w:rPr>
            </w:pPr>
            <w:r>
              <w:rPr>
                <w:rFonts w:ascii="Arial" w:hAnsi="Arial" w:cs="Arial"/>
              </w:rPr>
              <w:t xml:space="preserve">analiziranje mogućnosti pružanja zdravstvene zaštite </w:t>
            </w:r>
          </w:p>
          <w:p>
            <w:pPr>
              <w:pStyle w:val="55"/>
              <w:numPr>
                <w:ilvl w:val="0"/>
                <w:numId w:val="52"/>
              </w:numPr>
              <w:spacing w:after="0" w:line="240" w:lineRule="auto"/>
              <w:ind w:left="317"/>
              <w:rPr>
                <w:rFonts w:ascii="Arial" w:hAnsi="Arial" w:cs="Arial"/>
              </w:rPr>
            </w:pPr>
            <w:r>
              <w:rPr>
                <w:rFonts w:ascii="Arial" w:hAnsi="Arial" w:cs="Arial"/>
              </w:rPr>
              <w:t xml:space="preserve">procjena situacije i utvrđivanje trenutka kada počinje evakuacija </w:t>
            </w:r>
          </w:p>
          <w:p>
            <w:pPr>
              <w:pStyle w:val="55"/>
              <w:numPr>
                <w:ilvl w:val="0"/>
                <w:numId w:val="52"/>
              </w:numPr>
              <w:spacing w:after="0" w:line="240" w:lineRule="auto"/>
              <w:ind w:left="317"/>
              <w:rPr>
                <w:rFonts w:ascii="Arial" w:hAnsi="Arial" w:cs="Arial"/>
              </w:rPr>
            </w:pPr>
            <w:r>
              <w:rPr>
                <w:rFonts w:ascii="Arial" w:hAnsi="Arial" w:cs="Arial"/>
              </w:rPr>
              <w:t xml:space="preserve">uspostavljanje kontakta sa susjednim JLS zbog utvrđivanja mogućnosti zbrinjavanja </w:t>
            </w:r>
          </w:p>
          <w:p>
            <w:pPr>
              <w:pStyle w:val="55"/>
              <w:numPr>
                <w:ilvl w:val="0"/>
                <w:numId w:val="52"/>
              </w:numPr>
              <w:spacing w:after="0" w:line="240" w:lineRule="auto"/>
              <w:ind w:left="317"/>
              <w:rPr>
                <w:rFonts w:ascii="Arial" w:hAnsi="Arial" w:cs="Arial"/>
              </w:rPr>
            </w:pPr>
            <w:r>
              <w:rPr>
                <w:rFonts w:ascii="Arial" w:hAnsi="Arial" w:cs="Arial"/>
              </w:rPr>
              <w:t>uspostavljanje kontakta s prijevozničkom tvrtkom</w:t>
            </w:r>
          </w:p>
          <w:p>
            <w:pPr>
              <w:pStyle w:val="55"/>
              <w:numPr>
                <w:ilvl w:val="0"/>
                <w:numId w:val="52"/>
              </w:numPr>
              <w:spacing w:after="0" w:line="240" w:lineRule="auto"/>
              <w:ind w:left="317"/>
              <w:rPr>
                <w:rFonts w:ascii="Arial" w:hAnsi="Arial" w:cs="Arial"/>
              </w:rPr>
            </w:pPr>
            <w:r>
              <w:rPr>
                <w:rFonts w:ascii="Arial" w:hAnsi="Arial" w:cs="Arial"/>
              </w:rPr>
              <w:t>uspostavljanje kontakta s MUP PP Dubrovnik zbog prometnog osiguranja evakuacije</w:t>
            </w:r>
          </w:p>
          <w:p>
            <w:pPr>
              <w:pStyle w:val="55"/>
              <w:numPr>
                <w:ilvl w:val="0"/>
                <w:numId w:val="52"/>
              </w:numPr>
              <w:spacing w:after="0" w:line="240" w:lineRule="auto"/>
              <w:ind w:left="317"/>
              <w:rPr>
                <w:rFonts w:ascii="Arial" w:hAnsi="Arial" w:cs="Arial"/>
              </w:rPr>
            </w:pPr>
            <w:r>
              <w:rPr>
                <w:rFonts w:ascii="Arial" w:hAnsi="Arial" w:cs="Arial"/>
              </w:rPr>
              <w:t xml:space="preserve">stavljanje u stanje pripravnosti kapaciteta za zdravstveno zbrinjavanje </w:t>
            </w:r>
          </w:p>
          <w:p>
            <w:pPr>
              <w:pStyle w:val="55"/>
              <w:numPr>
                <w:ilvl w:val="0"/>
                <w:numId w:val="52"/>
              </w:numPr>
              <w:spacing w:after="0" w:line="240" w:lineRule="auto"/>
              <w:ind w:left="317"/>
              <w:rPr>
                <w:rFonts w:ascii="Arial" w:hAnsi="Arial" w:cs="Arial"/>
              </w:rPr>
            </w:pPr>
            <w:r>
              <w:rPr>
                <w:rFonts w:ascii="Arial" w:hAnsi="Arial" w:cs="Arial"/>
              </w:rPr>
              <w:t>procjenjivanje trenutne situacije pružanja pshiloške pomoći</w:t>
            </w:r>
          </w:p>
          <w:p>
            <w:pPr>
              <w:pStyle w:val="55"/>
              <w:numPr>
                <w:ilvl w:val="0"/>
                <w:numId w:val="52"/>
              </w:numPr>
              <w:spacing w:after="0" w:line="240" w:lineRule="auto"/>
              <w:ind w:left="317"/>
              <w:rPr>
                <w:rFonts w:ascii="Arial" w:hAnsi="Arial" w:cs="Arial"/>
              </w:rPr>
            </w:pPr>
            <w:r>
              <w:rPr>
                <w:rFonts w:ascii="Arial" w:hAnsi="Arial" w:cs="Arial"/>
              </w:rPr>
              <w:t>upućivanje zahtjeva za angažiranje timova za psihološku pomoć</w:t>
            </w:r>
          </w:p>
          <w:p>
            <w:pPr>
              <w:pStyle w:val="55"/>
              <w:numPr>
                <w:ilvl w:val="0"/>
                <w:numId w:val="52"/>
              </w:numPr>
              <w:spacing w:after="0" w:line="240" w:lineRule="auto"/>
              <w:ind w:left="317"/>
              <w:rPr>
                <w:rFonts w:ascii="Arial" w:hAnsi="Arial" w:cs="Arial"/>
              </w:rPr>
            </w:pPr>
            <w:r>
              <w:rPr>
                <w:rFonts w:ascii="Arial" w:hAnsi="Arial" w:cs="Arial"/>
              </w:rPr>
              <w:t>analiza stanja DDD mjera zaštite na ugroženom području</w:t>
            </w:r>
          </w:p>
          <w:p>
            <w:pPr>
              <w:pStyle w:val="55"/>
              <w:numPr>
                <w:ilvl w:val="0"/>
                <w:numId w:val="52"/>
              </w:numPr>
              <w:spacing w:after="0" w:line="240" w:lineRule="auto"/>
              <w:ind w:left="317"/>
              <w:rPr>
                <w:rFonts w:ascii="Arial" w:hAnsi="Arial" w:cs="Arial"/>
              </w:rPr>
            </w:pPr>
            <w:r>
              <w:rPr>
                <w:rFonts w:ascii="Arial" w:hAnsi="Arial" w:cs="Arial"/>
              </w:rPr>
              <w:t>traženje dodatne pomoći od više hijerarhijske razine</w:t>
            </w:r>
          </w:p>
        </w:tc>
      </w:tr>
      <w:tr>
        <w:tblPrEx>
          <w:tblLayout w:type="fixed"/>
          <w:tblCellMar>
            <w:top w:w="0" w:type="dxa"/>
            <w:left w:w="108" w:type="dxa"/>
            <w:bottom w:w="0" w:type="dxa"/>
            <w:right w:w="108" w:type="dxa"/>
          </w:tblCellMar>
        </w:tblPrEx>
        <w:tc>
          <w:tcPr>
            <w:tcW w:w="3227" w:type="dxa"/>
            <w:vAlign w:val="center"/>
          </w:tcPr>
          <w:p>
            <w:pPr>
              <w:spacing w:after="0" w:line="240" w:lineRule="auto"/>
              <w:rPr>
                <w:rFonts w:ascii="Arial" w:hAnsi="Arial" w:cs="Arial"/>
              </w:rPr>
            </w:pPr>
            <w:r>
              <w:rPr>
                <w:rFonts w:ascii="Arial" w:hAnsi="Arial" w:cs="Arial"/>
              </w:rPr>
              <w:t>Koordinatori na lokaciji  (</w:t>
            </w:r>
            <w:r>
              <w:fldChar w:fldCharType="begin"/>
            </w:r>
            <w:r>
              <w:instrText xml:space="preserve"> HYPERLINK "file:///C:\\Users\\mbogdanovic\\AppData\\Local\\Temp\\Prilozi%20plana%20djelovanja.docx" </w:instrText>
            </w:r>
            <w:r>
              <w:fldChar w:fldCharType="separate"/>
            </w:r>
            <w:r>
              <w:rPr>
                <w:rStyle w:val="34"/>
                <w:rFonts w:ascii="Arial" w:hAnsi="Arial" w:cs="Arial"/>
                <w:sz w:val="22"/>
              </w:rPr>
              <w:t>Prilog 11</w:t>
            </w:r>
            <w:r>
              <w:rPr>
                <w:rStyle w:val="34"/>
                <w:rFonts w:ascii="Arial" w:hAnsi="Arial" w:cs="Arial"/>
                <w:sz w:val="22"/>
              </w:rPr>
              <w:fldChar w:fldCharType="end"/>
            </w:r>
            <w:r>
              <w:rPr>
                <w:rFonts w:ascii="Arial" w:hAnsi="Arial" w:cs="Arial"/>
              </w:rPr>
              <w:t>)</w:t>
            </w:r>
          </w:p>
        </w:tc>
        <w:tc>
          <w:tcPr>
            <w:tcW w:w="6059" w:type="dxa"/>
          </w:tcPr>
          <w:p>
            <w:pPr>
              <w:pStyle w:val="55"/>
              <w:numPr>
                <w:ilvl w:val="0"/>
                <w:numId w:val="53"/>
              </w:numPr>
              <w:spacing w:after="0" w:line="240" w:lineRule="auto"/>
              <w:ind w:left="317" w:hanging="317"/>
              <w:rPr>
                <w:rFonts w:ascii="Arial" w:hAnsi="Arial" w:cs="Arial"/>
              </w:rPr>
            </w:pPr>
            <w:r>
              <w:rPr>
                <w:rFonts w:ascii="Arial" w:hAnsi="Arial" w:cs="Arial"/>
              </w:rPr>
              <w:t>procjenjuje nastalu situaciju i njezine posljedice na terenu</w:t>
            </w:r>
          </w:p>
          <w:p>
            <w:pPr>
              <w:pStyle w:val="55"/>
              <w:numPr>
                <w:ilvl w:val="0"/>
                <w:numId w:val="53"/>
              </w:numPr>
              <w:spacing w:after="0" w:line="240" w:lineRule="auto"/>
              <w:ind w:left="317" w:hanging="317"/>
              <w:rPr>
                <w:rFonts w:ascii="Arial" w:hAnsi="Arial" w:cs="Arial"/>
              </w:rPr>
            </w:pPr>
            <w:r>
              <w:rPr>
                <w:rFonts w:ascii="Arial" w:hAnsi="Arial" w:cs="Arial"/>
              </w:rPr>
              <w:t>usklađuje djelovanje operativnih snaga sustava civilne zaštite</w:t>
            </w:r>
          </w:p>
        </w:tc>
      </w:tr>
      <w:tr>
        <w:tblPrEx>
          <w:tblLayout w:type="fixed"/>
          <w:tblCellMar>
            <w:top w:w="0" w:type="dxa"/>
            <w:left w:w="108" w:type="dxa"/>
            <w:bottom w:w="0" w:type="dxa"/>
            <w:right w:w="108" w:type="dxa"/>
          </w:tblCellMar>
        </w:tblPrEx>
        <w:tc>
          <w:tcPr>
            <w:tcW w:w="3227" w:type="dxa"/>
            <w:vAlign w:val="center"/>
          </w:tcPr>
          <w:p>
            <w:pPr>
              <w:spacing w:after="0" w:line="240" w:lineRule="auto"/>
              <w:rPr>
                <w:rFonts w:ascii="Arial" w:hAnsi="Arial" w:cs="Arial"/>
              </w:rPr>
            </w:pPr>
            <w:r>
              <w:rPr>
                <w:rFonts w:ascii="Arial" w:hAnsi="Arial" w:cs="Arial"/>
              </w:rPr>
              <w:t>Vatrogasne postrojbe (</w:t>
            </w:r>
            <w:r>
              <w:fldChar w:fldCharType="begin"/>
            </w:r>
            <w:r>
              <w:instrText xml:space="preserve"> HYPERLINK "file:///\\\\fileserver\\server\\RAZNO-INZINJERI\\JANA-RAZNO\\CZ\\PLAN%20DJELOVANJA%20CZ\\Prilozi%20plana%20djelovanja.docx" </w:instrText>
            </w:r>
            <w:r>
              <w:fldChar w:fldCharType="separate"/>
            </w:r>
            <w:r>
              <w:rPr>
                <w:rStyle w:val="34"/>
                <w:rFonts w:ascii="Arial" w:hAnsi="Arial" w:cs="Arial"/>
                <w:sz w:val="22"/>
              </w:rPr>
              <w:t>Prilog 4</w:t>
            </w:r>
            <w:r>
              <w:rPr>
                <w:rStyle w:val="34"/>
                <w:rFonts w:ascii="Arial" w:hAnsi="Arial" w:cs="Arial"/>
                <w:sz w:val="22"/>
              </w:rPr>
              <w:fldChar w:fldCharType="end"/>
            </w:r>
            <w:r>
              <w:rPr>
                <w:rFonts w:ascii="Arial" w:hAnsi="Arial" w:cs="Arial"/>
              </w:rPr>
              <w:t>)</w:t>
            </w:r>
          </w:p>
        </w:tc>
        <w:tc>
          <w:tcPr>
            <w:tcW w:w="6059" w:type="dxa"/>
          </w:tcPr>
          <w:p>
            <w:pPr>
              <w:pStyle w:val="55"/>
              <w:numPr>
                <w:ilvl w:val="0"/>
                <w:numId w:val="54"/>
              </w:numPr>
              <w:spacing w:after="0" w:line="240" w:lineRule="auto"/>
              <w:ind w:left="317"/>
              <w:rPr>
                <w:rFonts w:ascii="Arial" w:hAnsi="Arial" w:cs="Arial"/>
              </w:rPr>
            </w:pPr>
            <w:r>
              <w:rPr>
                <w:rFonts w:ascii="Arial" w:hAnsi="Arial" w:cs="Arial"/>
              </w:rPr>
              <w:t>gašenje požara</w:t>
            </w:r>
          </w:p>
          <w:p>
            <w:pPr>
              <w:pStyle w:val="55"/>
              <w:numPr>
                <w:ilvl w:val="0"/>
                <w:numId w:val="54"/>
              </w:numPr>
              <w:spacing w:after="0" w:line="240" w:lineRule="auto"/>
              <w:ind w:left="317"/>
              <w:rPr>
                <w:rFonts w:ascii="Arial" w:hAnsi="Arial" w:cs="Arial"/>
              </w:rPr>
            </w:pPr>
            <w:r>
              <w:rPr>
                <w:rFonts w:ascii="Arial" w:hAnsi="Arial" w:cs="Arial"/>
              </w:rPr>
              <w:t xml:space="preserve">raščišćavanje srušenih objekata, prometnica na području Grada </w:t>
            </w:r>
          </w:p>
          <w:p>
            <w:pPr>
              <w:pStyle w:val="55"/>
              <w:numPr>
                <w:ilvl w:val="0"/>
                <w:numId w:val="54"/>
              </w:numPr>
              <w:spacing w:after="0" w:line="240" w:lineRule="auto"/>
              <w:ind w:left="317"/>
              <w:rPr>
                <w:rFonts w:ascii="Arial" w:hAnsi="Arial" w:cs="Arial"/>
              </w:rPr>
            </w:pPr>
            <w:r>
              <w:rPr>
                <w:rFonts w:ascii="Arial" w:hAnsi="Arial" w:cs="Arial"/>
              </w:rPr>
              <w:t>pomoć pri saniranju i dovođenju u stanje rada objekata i sustava kritične infrastrukture (proizvodnju i distribuciju električne energije, vodoopskrbu, promet, pošta i telekomunikacije, javne službe, nacionalni spomenici i vrijednosti)</w:t>
            </w:r>
          </w:p>
          <w:p>
            <w:pPr>
              <w:pStyle w:val="55"/>
              <w:numPr>
                <w:ilvl w:val="0"/>
                <w:numId w:val="54"/>
              </w:numPr>
              <w:spacing w:after="0" w:line="240" w:lineRule="auto"/>
              <w:ind w:left="317"/>
              <w:rPr>
                <w:rFonts w:ascii="Arial" w:hAnsi="Arial" w:cs="Arial"/>
              </w:rPr>
            </w:pPr>
            <w:r>
              <w:rPr>
                <w:rFonts w:ascii="Arial" w:hAnsi="Arial" w:cs="Arial"/>
              </w:rPr>
              <w:t>osiguravanje pristupa objektima kritične infrastrukture</w:t>
            </w:r>
          </w:p>
          <w:p>
            <w:pPr>
              <w:pStyle w:val="55"/>
              <w:numPr>
                <w:ilvl w:val="0"/>
                <w:numId w:val="54"/>
              </w:numPr>
              <w:spacing w:after="0" w:line="240" w:lineRule="auto"/>
              <w:ind w:left="317"/>
              <w:rPr>
                <w:rFonts w:ascii="Arial" w:hAnsi="Arial" w:cs="Arial"/>
              </w:rPr>
            </w:pPr>
            <w:r>
              <w:rPr>
                <w:rFonts w:ascii="Arial" w:hAnsi="Arial" w:cs="Arial"/>
              </w:rPr>
              <w:t>evakuacija stanovništva, životinja i kulturnih dobara</w:t>
            </w:r>
          </w:p>
          <w:p>
            <w:pPr>
              <w:pStyle w:val="55"/>
              <w:numPr>
                <w:ilvl w:val="0"/>
                <w:numId w:val="54"/>
              </w:numPr>
              <w:spacing w:after="0" w:line="240" w:lineRule="auto"/>
              <w:ind w:left="317"/>
              <w:rPr>
                <w:rFonts w:ascii="Arial" w:hAnsi="Arial" w:cs="Arial"/>
              </w:rPr>
            </w:pPr>
            <w:r>
              <w:rPr>
                <w:rFonts w:ascii="Arial" w:hAnsi="Arial" w:cs="Arial"/>
              </w:rPr>
              <w:t>osiguranje prohodnosti prometnica</w:t>
            </w:r>
          </w:p>
        </w:tc>
      </w:tr>
      <w:tr>
        <w:tblPrEx>
          <w:tblLayout w:type="fixed"/>
          <w:tblCellMar>
            <w:top w:w="0" w:type="dxa"/>
            <w:left w:w="108" w:type="dxa"/>
            <w:bottom w:w="0" w:type="dxa"/>
            <w:right w:w="108" w:type="dxa"/>
          </w:tblCellMar>
        </w:tblPrEx>
        <w:trPr>
          <w:trHeight w:val="2797" w:hRule="atLeast"/>
        </w:trPr>
        <w:tc>
          <w:tcPr>
            <w:tcW w:w="3227" w:type="dxa"/>
            <w:vAlign w:val="center"/>
          </w:tcPr>
          <w:p>
            <w:pPr>
              <w:spacing w:after="0" w:line="240" w:lineRule="auto"/>
              <w:rPr>
                <w:rFonts w:ascii="Arial" w:hAnsi="Arial" w:cs="Arial"/>
              </w:rPr>
            </w:pPr>
            <w:r>
              <w:rPr>
                <w:rFonts w:ascii="Arial" w:hAnsi="Arial" w:cs="Arial"/>
              </w:rPr>
              <w:t xml:space="preserve">Pravne osobe od interesa u sustavu civilne zaštite </w:t>
            </w:r>
          </w:p>
          <w:p>
            <w:pPr>
              <w:spacing w:after="0" w:line="240" w:lineRule="auto"/>
              <w:rPr>
                <w:rFonts w:ascii="Arial" w:hAnsi="Arial" w:cs="Arial"/>
              </w:rPr>
            </w:pPr>
            <w:r>
              <w:rPr>
                <w:rFonts w:ascii="Arial" w:hAnsi="Arial" w:cs="Arial"/>
              </w:rPr>
              <w:t xml:space="preserve">- vlasnici materijalno- tehničkih sredstava </w:t>
            </w:r>
          </w:p>
          <w:p>
            <w:pPr>
              <w:spacing w:after="0" w:line="240" w:lineRule="auto"/>
              <w:rPr>
                <w:rFonts w:ascii="Arial" w:hAnsi="Arial" w:cs="Arial"/>
              </w:rPr>
            </w:pPr>
            <w:r>
              <w:rPr>
                <w:rFonts w:ascii="Arial" w:hAnsi="Arial" w:cs="Arial"/>
              </w:rPr>
              <w:t xml:space="preserve">- prijevoznici </w:t>
            </w:r>
          </w:p>
          <w:p>
            <w:pPr>
              <w:spacing w:after="0" w:line="240" w:lineRule="auto"/>
              <w:rPr>
                <w:rFonts w:ascii="Arial" w:hAnsi="Arial" w:cs="Arial"/>
              </w:rPr>
            </w:pPr>
            <w:r>
              <w:rPr>
                <w:rFonts w:ascii="Arial" w:hAnsi="Arial" w:cs="Arial"/>
              </w:rPr>
              <w:t xml:space="preserve">- smještajni kapaciteti i osiguranje prehrane </w:t>
            </w:r>
          </w:p>
          <w:p>
            <w:pPr>
              <w:spacing w:after="0" w:line="240" w:lineRule="auto"/>
              <w:rPr>
                <w:rFonts w:ascii="Arial" w:hAnsi="Arial" w:cs="Arial"/>
              </w:rPr>
            </w:pPr>
            <w:r>
              <w:rPr>
                <w:rFonts w:ascii="Arial" w:hAnsi="Arial" w:cs="Arial"/>
              </w:rPr>
              <w:t>(</w:t>
            </w:r>
            <w:r>
              <w:fldChar w:fldCharType="begin"/>
            </w:r>
            <w:r>
              <w:instrText xml:space="preserve"> HYPERLINK "file:///\\\\fileserver\\server\\RAZNO-INZINJERI\\JANA-RAZNO\\CZ\\PLAN%20DJELOVANJA%20CZ\\Prilozi%20plana%20djelovanja.docx" </w:instrText>
            </w:r>
            <w:r>
              <w:fldChar w:fldCharType="separate"/>
            </w:r>
            <w:r>
              <w:rPr>
                <w:rStyle w:val="34"/>
                <w:rFonts w:ascii="Arial" w:hAnsi="Arial" w:cs="Arial"/>
                <w:sz w:val="22"/>
              </w:rPr>
              <w:t>Prilog 17,</w:t>
            </w:r>
            <w:r>
              <w:rPr>
                <w:rStyle w:val="34"/>
                <w:rFonts w:ascii="Arial" w:hAnsi="Arial" w:cs="Arial"/>
                <w:sz w:val="22"/>
              </w:rPr>
              <w:fldChar w:fldCharType="end"/>
            </w:r>
            <w:r>
              <w:fldChar w:fldCharType="begin"/>
            </w:r>
            <w:r>
              <w:instrText xml:space="preserve"> HYPERLINK "file:///\\\\fileserver\\server\\RAZNO-INZINJERI\\JANA-RAZNO\\CZ\\PLAN%20DJELOVANJA%20CZ\\Prilozi%20plana%20djelovanja.docx" </w:instrText>
            </w:r>
            <w:r>
              <w:fldChar w:fldCharType="separate"/>
            </w:r>
            <w:r>
              <w:rPr>
                <w:rStyle w:val="34"/>
                <w:rFonts w:ascii="Arial" w:hAnsi="Arial" w:cs="Arial"/>
                <w:sz w:val="22"/>
              </w:rPr>
              <w:t>Prilog 18</w:t>
            </w:r>
            <w:r>
              <w:rPr>
                <w:rStyle w:val="34"/>
                <w:rFonts w:ascii="Arial" w:hAnsi="Arial" w:cs="Arial"/>
                <w:sz w:val="22"/>
              </w:rPr>
              <w:fldChar w:fldCharType="end"/>
            </w:r>
            <w:r>
              <w:rPr>
                <w:rFonts w:ascii="Arial" w:hAnsi="Arial" w:cs="Arial"/>
              </w:rPr>
              <w:t xml:space="preserve">, </w:t>
            </w:r>
            <w:r>
              <w:fldChar w:fldCharType="begin"/>
            </w:r>
            <w:r>
              <w:instrText xml:space="preserve"> HYPERLINK "file:///\\\\fileserver\\server\\RAZNO-INZINJERI\\JANA-RAZNO\\CZ\\PLAN%20DJELOVANJA%20CZ\\Prilozi%20plana%20djelovanja.docx" </w:instrText>
            </w:r>
            <w:r>
              <w:fldChar w:fldCharType="separate"/>
            </w:r>
            <w:r>
              <w:rPr>
                <w:rStyle w:val="34"/>
                <w:rFonts w:ascii="Arial" w:hAnsi="Arial" w:cs="Arial"/>
                <w:sz w:val="22"/>
              </w:rPr>
              <w:t>Prilog 19</w:t>
            </w:r>
            <w:r>
              <w:rPr>
                <w:rStyle w:val="34"/>
                <w:rFonts w:ascii="Arial" w:hAnsi="Arial" w:cs="Arial"/>
                <w:sz w:val="22"/>
              </w:rPr>
              <w:fldChar w:fldCharType="end"/>
            </w:r>
            <w:r>
              <w:rPr>
                <w:rFonts w:ascii="Arial" w:hAnsi="Arial" w:cs="Arial"/>
              </w:rPr>
              <w:t>)</w:t>
            </w:r>
          </w:p>
        </w:tc>
        <w:tc>
          <w:tcPr>
            <w:tcW w:w="6059" w:type="dxa"/>
          </w:tcPr>
          <w:p>
            <w:pPr>
              <w:pStyle w:val="55"/>
              <w:numPr>
                <w:ilvl w:val="0"/>
                <w:numId w:val="55"/>
              </w:numPr>
              <w:spacing w:after="0" w:line="240" w:lineRule="auto"/>
              <w:ind w:left="317" w:hanging="283"/>
              <w:rPr>
                <w:rFonts w:ascii="Arial" w:hAnsi="Arial" w:cs="Arial"/>
              </w:rPr>
            </w:pPr>
            <w:r>
              <w:rPr>
                <w:rFonts w:ascii="Arial" w:hAnsi="Arial" w:cs="Arial"/>
              </w:rPr>
              <w:t>sječenje metalnih i razbijanje betonskih konstrukcija (uz pomoć pratećih i pomoćnih strojeva i uređaja),</w:t>
            </w:r>
          </w:p>
          <w:p>
            <w:pPr>
              <w:pStyle w:val="55"/>
              <w:numPr>
                <w:ilvl w:val="0"/>
                <w:numId w:val="55"/>
              </w:numPr>
              <w:spacing w:after="0" w:line="240" w:lineRule="auto"/>
              <w:ind w:left="317" w:hanging="283"/>
              <w:rPr>
                <w:rFonts w:ascii="Arial" w:hAnsi="Arial" w:cs="Arial"/>
              </w:rPr>
            </w:pPr>
            <w:r>
              <w:rPr>
                <w:rFonts w:ascii="Arial" w:hAnsi="Arial" w:cs="Arial"/>
              </w:rPr>
              <w:t xml:space="preserve">raščišćavanje razrušenih i građevinskim materijalom zatrpanim prometnicama na području Grada </w:t>
            </w:r>
          </w:p>
          <w:p>
            <w:pPr>
              <w:pStyle w:val="55"/>
              <w:numPr>
                <w:ilvl w:val="0"/>
                <w:numId w:val="55"/>
              </w:numPr>
              <w:spacing w:after="0" w:line="240" w:lineRule="auto"/>
              <w:ind w:left="317" w:hanging="283"/>
              <w:rPr>
                <w:rFonts w:ascii="Arial" w:hAnsi="Arial" w:cs="Arial"/>
              </w:rPr>
            </w:pPr>
            <w:r>
              <w:rPr>
                <w:rFonts w:ascii="Arial" w:hAnsi="Arial" w:cs="Arial"/>
              </w:rPr>
              <w:t>saniranje i dovođenje u stanje rada objekata i sustava kritične infrastrukture (proizvodnju i distribuciju električne energije, vodoopskrbu, promet, pošta i telekomunikacije, javne službe, nacionalni spomenici i vrijednosti)</w:t>
            </w:r>
          </w:p>
          <w:p>
            <w:pPr>
              <w:pStyle w:val="55"/>
              <w:numPr>
                <w:ilvl w:val="0"/>
                <w:numId w:val="55"/>
              </w:numPr>
              <w:spacing w:after="0" w:line="240" w:lineRule="auto"/>
              <w:ind w:left="317" w:hanging="283"/>
              <w:rPr>
                <w:rFonts w:ascii="Arial" w:hAnsi="Arial" w:cs="Arial"/>
              </w:rPr>
            </w:pPr>
            <w:r>
              <w:rPr>
                <w:rFonts w:ascii="Arial" w:hAnsi="Arial" w:cs="Arial"/>
              </w:rPr>
              <w:t xml:space="preserve">provođenje deratizacije, dezinsekcije i dezinfekcije </w:t>
            </w:r>
          </w:p>
          <w:p>
            <w:pPr>
              <w:pStyle w:val="55"/>
              <w:numPr>
                <w:ilvl w:val="0"/>
                <w:numId w:val="55"/>
              </w:numPr>
              <w:spacing w:after="0" w:line="240" w:lineRule="auto"/>
              <w:ind w:left="317" w:hanging="283"/>
              <w:rPr>
                <w:rFonts w:ascii="Arial" w:hAnsi="Arial" w:cs="Arial"/>
              </w:rPr>
            </w:pPr>
            <w:r>
              <w:rPr>
                <w:rFonts w:ascii="Arial" w:hAnsi="Arial" w:cs="Arial"/>
              </w:rPr>
              <w:t>odvoz građevinskog otpada i šuta na deponije,</w:t>
            </w:r>
          </w:p>
          <w:p>
            <w:pPr>
              <w:pStyle w:val="55"/>
              <w:numPr>
                <w:ilvl w:val="0"/>
                <w:numId w:val="55"/>
              </w:numPr>
              <w:spacing w:after="0" w:line="240" w:lineRule="auto"/>
              <w:ind w:left="317" w:hanging="283"/>
              <w:rPr>
                <w:rFonts w:ascii="Arial" w:hAnsi="Arial" w:cs="Arial"/>
              </w:rPr>
            </w:pPr>
            <w:r>
              <w:rPr>
                <w:rFonts w:ascii="Arial" w:hAnsi="Arial" w:cs="Arial"/>
              </w:rPr>
              <w:t>održavanje kanalizacijske mreže i gradske čistoće,</w:t>
            </w:r>
          </w:p>
          <w:p>
            <w:pPr>
              <w:pStyle w:val="55"/>
              <w:numPr>
                <w:ilvl w:val="0"/>
                <w:numId w:val="55"/>
              </w:numPr>
              <w:spacing w:after="0" w:line="240" w:lineRule="auto"/>
              <w:ind w:left="317" w:hanging="283"/>
              <w:rPr>
                <w:rFonts w:ascii="Arial" w:hAnsi="Arial" w:cs="Arial"/>
              </w:rPr>
            </w:pPr>
            <w:r>
              <w:rPr>
                <w:rFonts w:ascii="Arial" w:hAnsi="Arial" w:cs="Arial"/>
              </w:rPr>
              <w:t>izrada objekata za privremeni smještaj ljudi</w:t>
            </w:r>
          </w:p>
          <w:p>
            <w:pPr>
              <w:pStyle w:val="55"/>
              <w:numPr>
                <w:ilvl w:val="0"/>
                <w:numId w:val="55"/>
              </w:numPr>
              <w:spacing w:after="0" w:line="240" w:lineRule="auto"/>
              <w:ind w:left="317" w:hanging="283"/>
              <w:rPr>
                <w:rFonts w:ascii="Arial" w:hAnsi="Arial" w:cs="Arial"/>
              </w:rPr>
            </w:pPr>
            <w:r>
              <w:rPr>
                <w:rFonts w:ascii="Arial" w:hAnsi="Arial" w:cs="Arial"/>
              </w:rPr>
              <w:t>sahranjivanje poginulih i umrlih</w:t>
            </w:r>
          </w:p>
          <w:p>
            <w:pPr>
              <w:numPr>
                <w:ilvl w:val="0"/>
                <w:numId w:val="55"/>
              </w:numPr>
              <w:spacing w:after="0" w:line="240" w:lineRule="auto"/>
              <w:ind w:left="317" w:hanging="283"/>
              <w:rPr>
                <w:rFonts w:ascii="Arial" w:hAnsi="Arial" w:cs="Arial"/>
              </w:rPr>
            </w:pPr>
            <w:r>
              <w:rPr>
                <w:rFonts w:ascii="Arial" w:hAnsi="Arial" w:cs="Arial"/>
              </w:rPr>
              <w:t>briga o osiguranju vode za gašenje požara u rajonima gdje je isključena vodovodna mreža</w:t>
            </w:r>
          </w:p>
          <w:p>
            <w:pPr>
              <w:numPr>
                <w:ilvl w:val="0"/>
                <w:numId w:val="55"/>
              </w:numPr>
              <w:spacing w:after="0" w:line="240" w:lineRule="auto"/>
              <w:ind w:left="317" w:hanging="283"/>
              <w:rPr>
                <w:rFonts w:ascii="Arial" w:hAnsi="Arial" w:cs="Arial"/>
              </w:rPr>
            </w:pPr>
            <w:r>
              <w:rPr>
                <w:rFonts w:ascii="Arial" w:hAnsi="Arial" w:cs="Arial"/>
              </w:rPr>
              <w:t>osiguranje smještaja i pripreme hrane za ugrožene osobe</w:t>
            </w:r>
          </w:p>
          <w:p>
            <w:pPr>
              <w:numPr>
                <w:ilvl w:val="0"/>
                <w:numId w:val="55"/>
              </w:numPr>
              <w:spacing w:after="0" w:line="240" w:lineRule="auto"/>
              <w:ind w:left="317" w:hanging="283"/>
              <w:rPr>
                <w:rFonts w:ascii="Arial" w:hAnsi="Arial" w:cs="Arial"/>
              </w:rPr>
            </w:pPr>
            <w:r>
              <w:rPr>
                <w:rFonts w:ascii="Arial" w:hAnsi="Arial" w:cs="Arial"/>
              </w:rPr>
              <w:t>transport unesrećenih s područja ugroze,</w:t>
            </w:r>
          </w:p>
          <w:p>
            <w:pPr>
              <w:numPr>
                <w:ilvl w:val="0"/>
                <w:numId w:val="55"/>
              </w:numPr>
              <w:spacing w:after="0" w:line="240" w:lineRule="auto"/>
              <w:ind w:left="317" w:hanging="283"/>
              <w:rPr>
                <w:rFonts w:ascii="Arial" w:hAnsi="Arial" w:cs="Arial"/>
              </w:rPr>
            </w:pPr>
            <w:r>
              <w:rPr>
                <w:rFonts w:ascii="Arial" w:hAnsi="Arial" w:cs="Arial"/>
              </w:rPr>
              <w:t>suradnja i koordinacija aktivnosti s poduzećima građevinske djelatnosti i komunalnim službama</w:t>
            </w:r>
          </w:p>
        </w:tc>
      </w:tr>
      <w:tr>
        <w:tblPrEx>
          <w:tblLayout w:type="fixed"/>
          <w:tblCellMar>
            <w:top w:w="0" w:type="dxa"/>
            <w:left w:w="108" w:type="dxa"/>
            <w:bottom w:w="0" w:type="dxa"/>
            <w:right w:w="108" w:type="dxa"/>
          </w:tblCellMar>
        </w:tblPrEx>
        <w:tc>
          <w:tcPr>
            <w:tcW w:w="3227" w:type="dxa"/>
            <w:vAlign w:val="center"/>
          </w:tcPr>
          <w:p>
            <w:pPr>
              <w:spacing w:after="0" w:line="240" w:lineRule="auto"/>
              <w:rPr>
                <w:rFonts w:ascii="Arial" w:hAnsi="Arial" w:cs="Arial"/>
              </w:rPr>
            </w:pPr>
            <w:r>
              <w:rPr>
                <w:rFonts w:ascii="Arial" w:hAnsi="Arial" w:cs="Arial"/>
              </w:rPr>
              <w:t xml:space="preserve">Gradsko društvo Crvenog križa Grada Dubrovnika </w:t>
            </w:r>
          </w:p>
          <w:p>
            <w:pPr>
              <w:spacing w:after="0" w:line="240" w:lineRule="auto"/>
              <w:rPr>
                <w:rFonts w:ascii="Arial" w:hAnsi="Arial" w:cs="Arial"/>
              </w:rPr>
            </w:pPr>
            <w:r>
              <w:rPr>
                <w:rFonts w:ascii="Arial" w:hAnsi="Arial" w:cs="Arial"/>
              </w:rPr>
              <w:t>(</w:t>
            </w:r>
            <w:r>
              <w:fldChar w:fldCharType="begin"/>
            </w:r>
            <w:r>
              <w:instrText xml:space="preserve"> HYPERLINK "file:///\\\\fileserver\\server\\RAZNO-INZINJERI\\JANA-RAZNO\\CZ\\PLAN%20DJELOVANJA%20CZ\\Prilozi%20plana%20djelovanja.docx" </w:instrText>
            </w:r>
            <w:r>
              <w:fldChar w:fldCharType="separate"/>
            </w:r>
            <w:r>
              <w:rPr>
                <w:rStyle w:val="34"/>
                <w:rFonts w:ascii="Arial" w:hAnsi="Arial" w:cs="Arial"/>
                <w:sz w:val="22"/>
              </w:rPr>
              <w:t>Prilog 13</w:t>
            </w:r>
            <w:r>
              <w:rPr>
                <w:rStyle w:val="34"/>
                <w:rFonts w:ascii="Arial" w:hAnsi="Arial" w:cs="Arial"/>
                <w:sz w:val="22"/>
              </w:rPr>
              <w:fldChar w:fldCharType="end"/>
            </w:r>
            <w:r>
              <w:rPr>
                <w:rFonts w:ascii="Arial" w:hAnsi="Arial" w:cs="Arial"/>
              </w:rPr>
              <w:t>)</w:t>
            </w:r>
          </w:p>
        </w:tc>
        <w:tc>
          <w:tcPr>
            <w:tcW w:w="6059" w:type="dxa"/>
          </w:tcPr>
          <w:p>
            <w:pPr>
              <w:pStyle w:val="55"/>
              <w:numPr>
                <w:ilvl w:val="0"/>
                <w:numId w:val="56"/>
              </w:numPr>
              <w:spacing w:after="0" w:line="240" w:lineRule="auto"/>
              <w:ind w:left="317"/>
              <w:rPr>
                <w:rFonts w:ascii="Arial" w:hAnsi="Arial" w:cs="Arial"/>
              </w:rPr>
            </w:pPr>
            <w:r>
              <w:rPr>
                <w:rFonts w:ascii="Arial" w:hAnsi="Arial" w:cs="Arial"/>
              </w:rPr>
              <w:t>pomoć pri prevenciji i suzbijanju širenja zaraznih bolesti</w:t>
            </w:r>
          </w:p>
          <w:p>
            <w:pPr>
              <w:pStyle w:val="55"/>
              <w:numPr>
                <w:ilvl w:val="0"/>
                <w:numId w:val="56"/>
              </w:numPr>
              <w:spacing w:after="0" w:line="240" w:lineRule="auto"/>
              <w:ind w:left="317"/>
              <w:rPr>
                <w:rFonts w:ascii="Arial" w:hAnsi="Arial" w:cs="Arial"/>
              </w:rPr>
            </w:pPr>
            <w:r>
              <w:rPr>
                <w:rFonts w:ascii="Arial" w:hAnsi="Arial" w:cs="Arial"/>
              </w:rPr>
              <w:t>pomoć pri provođenju deratizacije, dezinsekcije i dezinfekcije</w:t>
            </w:r>
          </w:p>
          <w:p>
            <w:pPr>
              <w:numPr>
                <w:ilvl w:val="0"/>
                <w:numId w:val="56"/>
              </w:numPr>
              <w:spacing w:after="0" w:line="240" w:lineRule="auto"/>
              <w:ind w:left="317"/>
              <w:rPr>
                <w:rFonts w:ascii="Arial" w:hAnsi="Arial" w:cs="Arial"/>
              </w:rPr>
            </w:pPr>
            <w:r>
              <w:rPr>
                <w:rFonts w:ascii="Arial" w:hAnsi="Arial" w:cs="Arial"/>
              </w:rPr>
              <w:t xml:space="preserve">evidentiranje unesrećenih, nestalih i poginulih osoba </w:t>
            </w:r>
          </w:p>
          <w:p>
            <w:pPr>
              <w:numPr>
                <w:ilvl w:val="0"/>
                <w:numId w:val="56"/>
              </w:numPr>
              <w:spacing w:after="0" w:line="240" w:lineRule="auto"/>
              <w:ind w:left="317"/>
              <w:rPr>
                <w:rFonts w:ascii="Arial" w:hAnsi="Arial" w:cs="Arial"/>
              </w:rPr>
            </w:pPr>
            <w:r>
              <w:rPr>
                <w:rFonts w:ascii="Arial" w:hAnsi="Arial" w:cs="Arial"/>
              </w:rPr>
              <w:t xml:space="preserve">pružanje prve medicinske pomoći </w:t>
            </w:r>
          </w:p>
          <w:p>
            <w:pPr>
              <w:pStyle w:val="55"/>
              <w:numPr>
                <w:ilvl w:val="0"/>
                <w:numId w:val="56"/>
              </w:numPr>
              <w:spacing w:after="0" w:line="240" w:lineRule="auto"/>
              <w:ind w:left="317"/>
              <w:rPr>
                <w:rFonts w:ascii="Arial" w:hAnsi="Arial" w:cs="Arial"/>
              </w:rPr>
            </w:pPr>
            <w:r>
              <w:rPr>
                <w:rFonts w:ascii="Arial" w:hAnsi="Arial" w:cs="Arial"/>
              </w:rPr>
              <w:t>zadaće vezane uz evakuaciju i zbrinjavanje</w:t>
            </w:r>
          </w:p>
        </w:tc>
      </w:tr>
      <w:tr>
        <w:tblPrEx>
          <w:tblLayout w:type="fixed"/>
          <w:tblCellMar>
            <w:top w:w="0" w:type="dxa"/>
            <w:left w:w="108" w:type="dxa"/>
            <w:bottom w:w="0" w:type="dxa"/>
            <w:right w:w="108" w:type="dxa"/>
          </w:tblCellMar>
        </w:tblPrEx>
        <w:tc>
          <w:tcPr>
            <w:tcW w:w="3227" w:type="dxa"/>
            <w:vAlign w:val="center"/>
          </w:tcPr>
          <w:p>
            <w:pPr>
              <w:spacing w:after="0" w:line="240" w:lineRule="auto"/>
              <w:rPr>
                <w:rFonts w:ascii="Arial" w:hAnsi="Arial" w:cs="Arial"/>
              </w:rPr>
            </w:pPr>
            <w:r>
              <w:rPr>
                <w:rFonts w:ascii="Arial" w:hAnsi="Arial" w:cs="Arial"/>
              </w:rPr>
              <w:t>HGSS Stanica Dubrovnik (</w:t>
            </w:r>
            <w:r>
              <w:fldChar w:fldCharType="begin"/>
            </w:r>
            <w:r>
              <w:instrText xml:space="preserve"> HYPERLINK "file:///C:\\Users\\mbogdanovic\\AppData\\Local\\Temp\\Prilozi%20plana%20djelovanja.docx" </w:instrText>
            </w:r>
            <w:r>
              <w:fldChar w:fldCharType="separate"/>
            </w:r>
            <w:r>
              <w:rPr>
                <w:rStyle w:val="34"/>
                <w:rFonts w:ascii="Arial" w:hAnsi="Arial" w:cs="Arial"/>
                <w:sz w:val="22"/>
              </w:rPr>
              <w:t>Prilog 12</w:t>
            </w:r>
            <w:r>
              <w:rPr>
                <w:rStyle w:val="34"/>
                <w:rFonts w:ascii="Arial" w:hAnsi="Arial" w:cs="Arial"/>
                <w:sz w:val="22"/>
              </w:rPr>
              <w:fldChar w:fldCharType="end"/>
            </w:r>
            <w:r>
              <w:rPr>
                <w:rFonts w:ascii="Arial" w:hAnsi="Arial" w:cs="Arial"/>
              </w:rPr>
              <w:t>)</w:t>
            </w:r>
          </w:p>
        </w:tc>
        <w:tc>
          <w:tcPr>
            <w:tcW w:w="6059" w:type="dxa"/>
          </w:tcPr>
          <w:p>
            <w:pPr>
              <w:pStyle w:val="55"/>
              <w:numPr>
                <w:ilvl w:val="0"/>
                <w:numId w:val="57"/>
              </w:numPr>
              <w:spacing w:after="0" w:line="240" w:lineRule="auto"/>
              <w:ind w:left="317" w:hanging="317"/>
              <w:rPr>
                <w:rFonts w:ascii="Arial" w:hAnsi="Arial" w:cs="Arial"/>
              </w:rPr>
            </w:pPr>
            <w:r>
              <w:rPr>
                <w:rFonts w:ascii="Arial" w:hAnsi="Arial" w:cs="Arial"/>
              </w:rPr>
              <w:t>spašavanje ugroženog stanovništva</w:t>
            </w:r>
          </w:p>
          <w:p>
            <w:pPr>
              <w:pStyle w:val="55"/>
              <w:numPr>
                <w:ilvl w:val="0"/>
                <w:numId w:val="57"/>
              </w:numPr>
              <w:spacing w:after="0" w:line="240" w:lineRule="auto"/>
              <w:ind w:left="317" w:hanging="317"/>
              <w:rPr>
                <w:rFonts w:ascii="Arial" w:hAnsi="Arial" w:cs="Arial"/>
              </w:rPr>
            </w:pPr>
            <w:r>
              <w:rPr>
                <w:rFonts w:ascii="Arial" w:hAnsi="Arial" w:cs="Arial"/>
              </w:rPr>
              <w:t>logistika</w:t>
            </w:r>
          </w:p>
        </w:tc>
      </w:tr>
      <w:tr>
        <w:tblPrEx>
          <w:tblLayout w:type="fixed"/>
          <w:tblCellMar>
            <w:top w:w="0" w:type="dxa"/>
            <w:left w:w="108" w:type="dxa"/>
            <w:bottom w:w="0" w:type="dxa"/>
            <w:right w:w="108" w:type="dxa"/>
          </w:tblCellMar>
        </w:tblPrEx>
        <w:tc>
          <w:tcPr>
            <w:tcW w:w="3227" w:type="dxa"/>
            <w:vAlign w:val="center"/>
          </w:tcPr>
          <w:p>
            <w:pPr>
              <w:spacing w:after="0" w:line="240" w:lineRule="auto"/>
              <w:rPr>
                <w:rFonts w:ascii="Arial" w:hAnsi="Arial" w:cs="Arial"/>
              </w:rPr>
            </w:pPr>
            <w:r>
              <w:rPr>
                <w:rFonts w:ascii="Arial" w:hAnsi="Arial" w:cs="Arial"/>
              </w:rPr>
              <w:t>Povjerenici CZ (</w:t>
            </w:r>
            <w:r>
              <w:fldChar w:fldCharType="begin"/>
            </w:r>
            <w:r>
              <w:instrText xml:space="preserve"> HYPERLINK "file:///C:\\Users\\mbogdanovic\\AppData\\Local\\Temp\\Prilozi%20plana%20djelovanja.docx" </w:instrText>
            </w:r>
            <w:r>
              <w:fldChar w:fldCharType="separate"/>
            </w:r>
            <w:r>
              <w:rPr>
                <w:rStyle w:val="34"/>
                <w:rFonts w:ascii="Arial" w:hAnsi="Arial" w:cs="Arial"/>
                <w:sz w:val="22"/>
              </w:rPr>
              <w:t>Prilog 14</w:t>
            </w:r>
            <w:r>
              <w:rPr>
                <w:rStyle w:val="34"/>
                <w:rFonts w:ascii="Arial" w:hAnsi="Arial" w:cs="Arial"/>
                <w:sz w:val="22"/>
              </w:rPr>
              <w:fldChar w:fldCharType="end"/>
            </w:r>
            <w:r>
              <w:rPr>
                <w:rFonts w:ascii="Arial" w:hAnsi="Arial" w:cs="Arial"/>
              </w:rPr>
              <w:t>)</w:t>
            </w:r>
          </w:p>
        </w:tc>
        <w:tc>
          <w:tcPr>
            <w:tcW w:w="6059" w:type="dxa"/>
          </w:tcPr>
          <w:p>
            <w:pPr>
              <w:pStyle w:val="55"/>
              <w:numPr>
                <w:ilvl w:val="0"/>
                <w:numId w:val="53"/>
              </w:numPr>
              <w:spacing w:after="0" w:line="240" w:lineRule="auto"/>
              <w:ind w:left="317" w:hanging="317"/>
              <w:rPr>
                <w:rFonts w:ascii="Arial" w:hAnsi="Arial" w:cs="Arial"/>
              </w:rPr>
            </w:pPr>
            <w:r>
              <w:rPr>
                <w:rFonts w:ascii="Arial" w:hAnsi="Arial" w:cs="Arial"/>
              </w:rPr>
              <w:t>pomoć pri evakuaciji, smještanju i zbrinjavanju ugroženog stanovništva i životinja</w:t>
            </w:r>
          </w:p>
          <w:p>
            <w:pPr>
              <w:pStyle w:val="55"/>
              <w:numPr>
                <w:ilvl w:val="0"/>
                <w:numId w:val="53"/>
              </w:numPr>
              <w:spacing w:after="0" w:line="240" w:lineRule="auto"/>
              <w:ind w:left="317" w:hanging="317"/>
              <w:rPr>
                <w:rFonts w:ascii="Arial" w:hAnsi="Arial" w:cs="Arial"/>
              </w:rPr>
            </w:pPr>
            <w:r>
              <w:rPr>
                <w:rFonts w:ascii="Arial" w:hAnsi="Arial" w:cs="Arial"/>
              </w:rPr>
              <w:t xml:space="preserve">pomoć pri asanaciji terena </w:t>
            </w:r>
          </w:p>
          <w:p>
            <w:pPr>
              <w:pStyle w:val="55"/>
              <w:numPr>
                <w:ilvl w:val="0"/>
                <w:numId w:val="53"/>
              </w:numPr>
              <w:spacing w:after="0" w:line="240" w:lineRule="auto"/>
              <w:ind w:left="317" w:hanging="317"/>
              <w:rPr>
                <w:rFonts w:ascii="Arial" w:hAnsi="Arial" w:cs="Arial"/>
              </w:rPr>
            </w:pPr>
            <w:r>
              <w:rPr>
                <w:rFonts w:ascii="Arial" w:hAnsi="Arial" w:cs="Arial"/>
              </w:rPr>
              <w:t>logistika na mjestima prihvata</w:t>
            </w:r>
          </w:p>
          <w:p>
            <w:pPr>
              <w:pStyle w:val="55"/>
              <w:numPr>
                <w:ilvl w:val="0"/>
                <w:numId w:val="53"/>
              </w:numPr>
              <w:spacing w:after="0" w:line="240" w:lineRule="auto"/>
              <w:ind w:left="317" w:hanging="317"/>
              <w:rPr>
                <w:rFonts w:ascii="Arial" w:hAnsi="Arial" w:cs="Arial"/>
              </w:rPr>
            </w:pPr>
            <w:r>
              <w:rPr>
                <w:rFonts w:ascii="Arial" w:hAnsi="Arial" w:cs="Arial"/>
              </w:rPr>
              <w:t>pomoć pri organizaciji provođenja zbrinjavanja ugroženog stanovništva</w:t>
            </w:r>
          </w:p>
          <w:p>
            <w:pPr>
              <w:pStyle w:val="55"/>
              <w:numPr>
                <w:ilvl w:val="0"/>
                <w:numId w:val="53"/>
              </w:numPr>
              <w:spacing w:after="0" w:line="240" w:lineRule="auto"/>
              <w:ind w:left="317" w:hanging="317"/>
              <w:rPr>
                <w:rFonts w:ascii="Arial" w:hAnsi="Arial" w:cs="Arial"/>
              </w:rPr>
            </w:pPr>
            <w:r>
              <w:rPr>
                <w:rFonts w:ascii="Arial" w:hAnsi="Arial" w:cs="Arial"/>
              </w:rPr>
              <w:t>distribucija hrane ugroženom stanovništvu</w:t>
            </w:r>
          </w:p>
          <w:p>
            <w:pPr>
              <w:pStyle w:val="55"/>
              <w:numPr>
                <w:ilvl w:val="0"/>
                <w:numId w:val="53"/>
              </w:numPr>
              <w:spacing w:after="0" w:line="240" w:lineRule="auto"/>
              <w:ind w:left="317" w:hanging="317"/>
              <w:rPr>
                <w:rFonts w:ascii="Arial" w:hAnsi="Arial" w:cs="Arial"/>
              </w:rPr>
            </w:pPr>
            <w:r>
              <w:rPr>
                <w:rFonts w:ascii="Arial" w:hAnsi="Arial" w:cs="Arial"/>
              </w:rPr>
              <w:t xml:space="preserve">informiranje stanovništva </w:t>
            </w:r>
          </w:p>
        </w:tc>
      </w:tr>
      <w:tr>
        <w:tblPrEx>
          <w:tblLayout w:type="fixed"/>
          <w:tblCellMar>
            <w:top w:w="0" w:type="dxa"/>
            <w:left w:w="108" w:type="dxa"/>
            <w:bottom w:w="0" w:type="dxa"/>
            <w:right w:w="108" w:type="dxa"/>
          </w:tblCellMar>
        </w:tblPrEx>
        <w:tc>
          <w:tcPr>
            <w:tcW w:w="3227" w:type="dxa"/>
            <w:vAlign w:val="center"/>
          </w:tcPr>
          <w:p>
            <w:pPr>
              <w:spacing w:after="0" w:line="240" w:lineRule="auto"/>
              <w:rPr>
                <w:rFonts w:ascii="Arial" w:hAnsi="Arial" w:cs="Arial"/>
              </w:rPr>
            </w:pPr>
            <w:r>
              <w:rPr>
                <w:rFonts w:ascii="Arial" w:hAnsi="Arial" w:cs="Arial"/>
              </w:rPr>
              <w:t>Postrojba PON CZ  (</w:t>
            </w:r>
            <w:r>
              <w:fldChar w:fldCharType="begin"/>
            </w:r>
            <w:r>
              <w:instrText xml:space="preserve"> HYPERLINK "file:///C:\\Users\\mbogdanovic\\AppData\\Local\\Temp\\Prilozi%20plana%20djelovanja.docx" </w:instrText>
            </w:r>
            <w:r>
              <w:fldChar w:fldCharType="separate"/>
            </w:r>
            <w:r>
              <w:rPr>
                <w:rStyle w:val="34"/>
                <w:rFonts w:ascii="Arial" w:hAnsi="Arial" w:cs="Arial"/>
                <w:sz w:val="22"/>
              </w:rPr>
              <w:t>Prilog 15</w:t>
            </w:r>
            <w:r>
              <w:rPr>
                <w:rStyle w:val="34"/>
                <w:rFonts w:ascii="Arial" w:hAnsi="Arial" w:cs="Arial"/>
                <w:sz w:val="22"/>
              </w:rPr>
              <w:fldChar w:fldCharType="end"/>
            </w:r>
            <w:r>
              <w:rPr>
                <w:rFonts w:ascii="Arial" w:hAnsi="Arial" w:cs="Arial"/>
              </w:rPr>
              <w:t>)</w:t>
            </w:r>
          </w:p>
        </w:tc>
        <w:tc>
          <w:tcPr>
            <w:tcW w:w="6059" w:type="dxa"/>
          </w:tcPr>
          <w:p>
            <w:pPr>
              <w:pStyle w:val="55"/>
              <w:numPr>
                <w:ilvl w:val="0"/>
                <w:numId w:val="53"/>
              </w:numPr>
              <w:spacing w:after="0" w:line="240" w:lineRule="auto"/>
              <w:ind w:left="317" w:hanging="317"/>
              <w:rPr>
                <w:rFonts w:ascii="Arial" w:hAnsi="Arial" w:cs="Arial"/>
              </w:rPr>
            </w:pPr>
            <w:r>
              <w:rPr>
                <w:rFonts w:ascii="Arial" w:hAnsi="Arial" w:cs="Arial"/>
              </w:rPr>
              <w:t>asanacija terena</w:t>
            </w:r>
          </w:p>
          <w:p>
            <w:pPr>
              <w:pStyle w:val="55"/>
              <w:numPr>
                <w:ilvl w:val="0"/>
                <w:numId w:val="53"/>
              </w:numPr>
              <w:spacing w:after="0" w:line="240" w:lineRule="auto"/>
              <w:ind w:left="317" w:hanging="317"/>
              <w:rPr>
                <w:rFonts w:ascii="Arial" w:hAnsi="Arial" w:cs="Arial"/>
              </w:rPr>
            </w:pPr>
            <w:r>
              <w:rPr>
                <w:rFonts w:ascii="Arial" w:hAnsi="Arial" w:cs="Arial"/>
              </w:rPr>
              <w:t xml:space="preserve">potpora u provođenju mjera evakuacije, spašavanja, prve pomoći, zbrinjavanja ugroženog stanovništva </w:t>
            </w:r>
          </w:p>
          <w:p>
            <w:pPr>
              <w:pStyle w:val="55"/>
              <w:numPr>
                <w:ilvl w:val="0"/>
                <w:numId w:val="53"/>
              </w:numPr>
              <w:spacing w:after="0" w:line="240" w:lineRule="auto"/>
              <w:ind w:left="317" w:hanging="317"/>
              <w:rPr>
                <w:rFonts w:ascii="Arial" w:hAnsi="Arial" w:cs="Arial"/>
              </w:rPr>
            </w:pPr>
            <w:r>
              <w:rPr>
                <w:rFonts w:ascii="Arial" w:hAnsi="Arial" w:cs="Arial"/>
              </w:rPr>
              <w:t>logistika na mjestima prihvata</w:t>
            </w:r>
          </w:p>
          <w:p>
            <w:pPr>
              <w:pStyle w:val="55"/>
              <w:numPr>
                <w:ilvl w:val="0"/>
                <w:numId w:val="53"/>
              </w:numPr>
              <w:spacing w:after="0" w:line="240" w:lineRule="auto"/>
              <w:ind w:left="317" w:hanging="317"/>
              <w:rPr>
                <w:rFonts w:ascii="Arial" w:hAnsi="Arial" w:cs="Arial"/>
              </w:rPr>
            </w:pPr>
            <w:r>
              <w:rPr>
                <w:rFonts w:ascii="Arial" w:hAnsi="Arial" w:cs="Arial"/>
              </w:rPr>
              <w:t>organizacija provođenja zbrinjavanja ugroženog stanovništva</w:t>
            </w:r>
          </w:p>
          <w:p>
            <w:pPr>
              <w:pStyle w:val="55"/>
              <w:numPr>
                <w:ilvl w:val="0"/>
                <w:numId w:val="53"/>
              </w:numPr>
              <w:spacing w:after="0" w:line="240" w:lineRule="auto"/>
              <w:ind w:left="317" w:hanging="317"/>
              <w:rPr>
                <w:rFonts w:ascii="Arial" w:hAnsi="Arial" w:cs="Arial"/>
              </w:rPr>
            </w:pPr>
            <w:r>
              <w:rPr>
                <w:rFonts w:ascii="Arial" w:hAnsi="Arial" w:cs="Arial"/>
              </w:rPr>
              <w:t>distribucija hrane ugroženom stanovništvu</w:t>
            </w:r>
          </w:p>
        </w:tc>
      </w:tr>
    </w:tbl>
    <w:p>
      <w:pPr>
        <w:pStyle w:val="16"/>
        <w:rPr>
          <w:rFonts w:ascii="Arial" w:hAnsi="Arial" w:cs="Arial"/>
          <w:b w:val="0"/>
          <w:color w:val="auto"/>
          <w:sz w:val="22"/>
          <w:szCs w:val="22"/>
        </w:rPr>
      </w:pPr>
    </w:p>
    <w:p>
      <w:pPr>
        <w:pStyle w:val="16"/>
        <w:jc w:val="both"/>
        <w:rPr>
          <w:rFonts w:ascii="Arial" w:hAnsi="Arial" w:cs="Arial"/>
          <w:b w:val="0"/>
          <w:color w:val="auto"/>
          <w:sz w:val="22"/>
          <w:szCs w:val="22"/>
        </w:rPr>
      </w:pPr>
      <w:r>
        <w:rPr>
          <w:rFonts w:ascii="Arial" w:hAnsi="Arial" w:cs="Arial"/>
          <w:b w:val="0"/>
          <w:color w:val="auto"/>
          <w:sz w:val="22"/>
          <w:szCs w:val="22"/>
        </w:rPr>
        <w:t xml:space="preserve">Tablica </w:t>
      </w:r>
      <w:r>
        <w:rPr>
          <w:rFonts w:ascii="Arial" w:hAnsi="Arial" w:cs="Arial"/>
          <w:b w:val="0"/>
          <w:color w:val="auto"/>
          <w:sz w:val="22"/>
          <w:szCs w:val="22"/>
          <w:lang w:val="en-US"/>
        </w:rPr>
        <w:t>17</w:t>
      </w:r>
      <w:r>
        <w:rPr>
          <w:rFonts w:ascii="Arial" w:hAnsi="Arial" w:cs="Arial"/>
          <w:b w:val="0"/>
          <w:color w:val="auto"/>
          <w:sz w:val="22"/>
          <w:szCs w:val="22"/>
        </w:rPr>
        <w:t>. Postupanje operativnih snaga sustava civilne zaštite u otklanjanju posljedica poplava na području Grada Dubrovnika</w:t>
      </w:r>
    </w:p>
    <w:tbl>
      <w:tblPr>
        <w:tblStyle w:val="35"/>
        <w:tblW w:w="9286" w:type="dxa"/>
        <w:tblInd w:w="0" w:type="dxa"/>
        <w:tblLayout w:type="fixed"/>
        <w:tblCellMar>
          <w:top w:w="0" w:type="dxa"/>
          <w:left w:w="108" w:type="dxa"/>
          <w:bottom w:w="0" w:type="dxa"/>
          <w:right w:w="108" w:type="dxa"/>
        </w:tblCellMar>
      </w:tblPr>
      <w:tblGrid>
        <w:gridCol w:w="3085"/>
        <w:gridCol w:w="6201"/>
      </w:tblGrid>
      <w:tr>
        <w:tblPrEx>
          <w:tblLayout w:type="fixed"/>
          <w:tblCellMar>
            <w:top w:w="0" w:type="dxa"/>
            <w:left w:w="108" w:type="dxa"/>
            <w:bottom w:w="0" w:type="dxa"/>
            <w:right w:w="108" w:type="dxa"/>
          </w:tblCellMar>
        </w:tblPrEx>
        <w:tc>
          <w:tcPr>
            <w:tcW w:w="3085" w:type="dxa"/>
          </w:tcPr>
          <w:p>
            <w:pPr>
              <w:spacing w:after="0" w:line="240" w:lineRule="auto"/>
              <w:rPr>
                <w:rFonts w:ascii="Arial" w:hAnsi="Arial" w:cs="Arial"/>
                <w:b/>
              </w:rPr>
            </w:pPr>
            <w:r>
              <w:rPr>
                <w:rFonts w:ascii="Arial" w:hAnsi="Arial" w:cs="Arial"/>
                <w:b/>
              </w:rPr>
              <w:t xml:space="preserve">Operativne snage civilne zaštite </w:t>
            </w:r>
          </w:p>
        </w:tc>
        <w:tc>
          <w:tcPr>
            <w:tcW w:w="6201" w:type="dxa"/>
          </w:tcPr>
          <w:p>
            <w:pPr>
              <w:spacing w:after="0" w:line="240" w:lineRule="auto"/>
              <w:rPr>
                <w:rFonts w:ascii="Arial" w:hAnsi="Arial" w:cs="Arial"/>
                <w:b/>
              </w:rPr>
            </w:pPr>
            <w:r>
              <w:rPr>
                <w:rFonts w:ascii="Arial" w:hAnsi="Arial" w:cs="Arial"/>
                <w:b/>
              </w:rPr>
              <w:t>Postupci u otklanjanju posljedica poplava</w:t>
            </w:r>
          </w:p>
        </w:tc>
      </w:tr>
      <w:tr>
        <w:tblPrEx>
          <w:tblLayout w:type="fixed"/>
          <w:tblCellMar>
            <w:top w:w="0" w:type="dxa"/>
            <w:left w:w="108" w:type="dxa"/>
            <w:bottom w:w="0" w:type="dxa"/>
            <w:right w:w="108" w:type="dxa"/>
          </w:tblCellMar>
        </w:tblPrEx>
        <w:tc>
          <w:tcPr>
            <w:tcW w:w="3085" w:type="dxa"/>
            <w:vAlign w:val="center"/>
          </w:tcPr>
          <w:p>
            <w:pPr>
              <w:spacing w:after="0" w:line="240" w:lineRule="auto"/>
              <w:rPr>
                <w:rFonts w:ascii="Arial" w:hAnsi="Arial" w:cs="Arial"/>
              </w:rPr>
            </w:pPr>
            <w:r>
              <w:rPr>
                <w:rFonts w:ascii="Arial" w:hAnsi="Arial" w:cs="Arial"/>
              </w:rPr>
              <w:t xml:space="preserve">Stožer civilne zaštite Grada Dubrovnika </w:t>
            </w:r>
          </w:p>
        </w:tc>
        <w:tc>
          <w:tcPr>
            <w:tcW w:w="6201" w:type="dxa"/>
            <w:vAlign w:val="center"/>
          </w:tcPr>
          <w:p>
            <w:pPr>
              <w:pStyle w:val="64"/>
              <w:numPr>
                <w:ilvl w:val="0"/>
                <w:numId w:val="39"/>
              </w:numPr>
              <w:ind w:left="180" w:hanging="180"/>
              <w:rPr>
                <w:sz w:val="22"/>
                <w:szCs w:val="22"/>
              </w:rPr>
            </w:pPr>
            <w:r>
              <w:rPr>
                <w:sz w:val="22"/>
                <w:szCs w:val="22"/>
              </w:rPr>
              <w:t>prikupljanjeinformacija o razmjerimaplavljenjaizahvaćenompodručju</w:t>
            </w:r>
          </w:p>
          <w:p>
            <w:pPr>
              <w:pStyle w:val="64"/>
              <w:numPr>
                <w:ilvl w:val="0"/>
                <w:numId w:val="39"/>
              </w:numPr>
              <w:ind w:left="180" w:hanging="142"/>
              <w:rPr>
                <w:sz w:val="22"/>
                <w:szCs w:val="22"/>
              </w:rPr>
            </w:pPr>
            <w:r>
              <w:rPr>
                <w:sz w:val="22"/>
                <w:szCs w:val="22"/>
              </w:rPr>
              <w:t xml:space="preserve">upućivanjezahtjevazapopravakistavljanje u funkciju : </w:t>
            </w:r>
          </w:p>
          <w:p>
            <w:pPr>
              <w:pStyle w:val="64"/>
              <w:ind w:left="180" w:hanging="142"/>
              <w:rPr>
                <w:sz w:val="22"/>
                <w:szCs w:val="22"/>
              </w:rPr>
            </w:pPr>
            <w:r>
              <w:rPr>
                <w:sz w:val="22"/>
                <w:szCs w:val="22"/>
              </w:rPr>
              <w:t>- sustavazaopskrbu el. energijom</w:t>
            </w:r>
          </w:p>
          <w:p>
            <w:pPr>
              <w:pStyle w:val="64"/>
              <w:ind w:left="180" w:hanging="142"/>
              <w:rPr>
                <w:sz w:val="22"/>
                <w:szCs w:val="22"/>
              </w:rPr>
            </w:pPr>
            <w:r>
              <w:rPr>
                <w:sz w:val="22"/>
                <w:szCs w:val="22"/>
              </w:rPr>
              <w:t>- sustavazaopskrbuvodom</w:t>
            </w:r>
          </w:p>
          <w:p>
            <w:pPr>
              <w:pStyle w:val="64"/>
              <w:ind w:left="180" w:hanging="142"/>
              <w:rPr>
                <w:sz w:val="22"/>
                <w:szCs w:val="22"/>
              </w:rPr>
            </w:pPr>
            <w:r>
              <w:rPr>
                <w:sz w:val="22"/>
                <w:szCs w:val="22"/>
              </w:rPr>
              <w:t>- sustavakomunikacijskeiinformacijsketehnologije</w:t>
            </w:r>
          </w:p>
          <w:p>
            <w:pPr>
              <w:pStyle w:val="64"/>
              <w:ind w:left="180" w:hanging="142"/>
              <w:rPr>
                <w:sz w:val="22"/>
                <w:szCs w:val="22"/>
              </w:rPr>
            </w:pPr>
            <w:r>
              <w:rPr>
                <w:sz w:val="22"/>
                <w:szCs w:val="22"/>
              </w:rPr>
              <w:t>- prohodnostiprometnica</w:t>
            </w:r>
          </w:p>
          <w:p>
            <w:pPr>
              <w:pStyle w:val="64"/>
              <w:numPr>
                <w:ilvl w:val="0"/>
                <w:numId w:val="39"/>
              </w:numPr>
              <w:ind w:left="180" w:hanging="142"/>
              <w:rPr>
                <w:sz w:val="22"/>
                <w:szCs w:val="22"/>
              </w:rPr>
            </w:pPr>
            <w:r>
              <w:rPr>
                <w:sz w:val="22"/>
                <w:szCs w:val="22"/>
              </w:rPr>
              <w:t xml:space="preserve">komunikacija s PU DNŽ I PP Dubrovnik </w:t>
            </w:r>
          </w:p>
          <w:p>
            <w:pPr>
              <w:pStyle w:val="64"/>
              <w:numPr>
                <w:ilvl w:val="0"/>
                <w:numId w:val="39"/>
              </w:numPr>
              <w:ind w:left="180" w:hanging="142"/>
              <w:rPr>
                <w:sz w:val="22"/>
                <w:szCs w:val="22"/>
              </w:rPr>
            </w:pPr>
            <w:r>
              <w:rPr>
                <w:sz w:val="22"/>
                <w:szCs w:val="22"/>
              </w:rPr>
              <w:t>traženjedodatnepomoćiodvišehijerarhijskerazine</w:t>
            </w:r>
          </w:p>
          <w:p>
            <w:pPr>
              <w:spacing w:after="0" w:line="240" w:lineRule="auto"/>
              <w:rPr>
                <w:rFonts w:ascii="Arial" w:hAnsi="Arial" w:cs="Arial"/>
              </w:rPr>
            </w:pPr>
          </w:p>
        </w:tc>
      </w:tr>
      <w:tr>
        <w:tblPrEx>
          <w:tblLayout w:type="fixed"/>
          <w:tblCellMar>
            <w:top w:w="0" w:type="dxa"/>
            <w:left w:w="108" w:type="dxa"/>
            <w:bottom w:w="0" w:type="dxa"/>
            <w:right w:w="108" w:type="dxa"/>
          </w:tblCellMar>
        </w:tblPrEx>
        <w:tc>
          <w:tcPr>
            <w:tcW w:w="3085" w:type="dxa"/>
            <w:vAlign w:val="center"/>
          </w:tcPr>
          <w:p>
            <w:pPr>
              <w:spacing w:after="0" w:line="240" w:lineRule="auto"/>
              <w:rPr>
                <w:rFonts w:ascii="Arial" w:hAnsi="Arial" w:cs="Arial"/>
              </w:rPr>
            </w:pPr>
            <w:r>
              <w:rPr>
                <w:rFonts w:ascii="Arial" w:hAnsi="Arial" w:cs="Arial"/>
              </w:rPr>
              <w:t xml:space="preserve">Koordinatori na lokaciji </w:t>
            </w:r>
          </w:p>
        </w:tc>
        <w:tc>
          <w:tcPr>
            <w:tcW w:w="6201" w:type="dxa"/>
          </w:tcPr>
          <w:p>
            <w:pPr>
              <w:pStyle w:val="55"/>
              <w:numPr>
                <w:ilvl w:val="0"/>
                <w:numId w:val="58"/>
              </w:numPr>
              <w:spacing w:after="0" w:line="240" w:lineRule="auto"/>
              <w:ind w:left="180" w:hanging="142"/>
              <w:rPr>
                <w:rFonts w:ascii="Arial" w:hAnsi="Arial" w:cs="Arial"/>
              </w:rPr>
            </w:pPr>
            <w:r>
              <w:rPr>
                <w:rFonts w:ascii="Arial" w:hAnsi="Arial" w:cs="Arial"/>
              </w:rPr>
              <w:t>procjenjuje nastalu situaciju i njezine posljedice na terenu</w:t>
            </w:r>
          </w:p>
          <w:p>
            <w:pPr>
              <w:pStyle w:val="55"/>
              <w:numPr>
                <w:ilvl w:val="0"/>
                <w:numId w:val="58"/>
              </w:numPr>
              <w:spacing w:after="0" w:line="240" w:lineRule="auto"/>
              <w:ind w:left="180" w:hanging="142"/>
              <w:rPr>
                <w:rFonts w:ascii="Arial" w:hAnsi="Arial" w:cs="Arial"/>
              </w:rPr>
            </w:pPr>
            <w:r>
              <w:rPr>
                <w:rFonts w:ascii="Arial" w:hAnsi="Arial" w:cs="Arial"/>
              </w:rPr>
              <w:t>usklađuje djelovanje operativnih snaga sustava civilne zaštite</w:t>
            </w:r>
          </w:p>
        </w:tc>
      </w:tr>
      <w:tr>
        <w:tblPrEx>
          <w:tblLayout w:type="fixed"/>
          <w:tblCellMar>
            <w:top w:w="0" w:type="dxa"/>
            <w:left w:w="108" w:type="dxa"/>
            <w:bottom w:w="0" w:type="dxa"/>
            <w:right w:w="108" w:type="dxa"/>
          </w:tblCellMar>
        </w:tblPrEx>
        <w:tc>
          <w:tcPr>
            <w:tcW w:w="3085" w:type="dxa"/>
            <w:vAlign w:val="center"/>
          </w:tcPr>
          <w:p>
            <w:pPr>
              <w:spacing w:after="0" w:line="240" w:lineRule="auto"/>
              <w:rPr>
                <w:rFonts w:ascii="Arial" w:hAnsi="Arial" w:cs="Arial"/>
              </w:rPr>
            </w:pPr>
            <w:r>
              <w:rPr>
                <w:rFonts w:ascii="Arial" w:hAnsi="Arial" w:cs="Arial"/>
              </w:rPr>
              <w:t>Vatrogasne postrojbe (</w:t>
            </w:r>
            <w:r>
              <w:fldChar w:fldCharType="begin"/>
            </w:r>
            <w:r>
              <w:instrText xml:space="preserve"> HYPERLINK "file:///\\\\fileserver\\server\\RAZNO-INZINJERI\\JANA-RAZNO\\CZ\\PLAN%20DJELOVANJA%20CZ\\Prilozi%20plana%20djelovanja.docx" </w:instrText>
            </w:r>
            <w:r>
              <w:fldChar w:fldCharType="separate"/>
            </w:r>
            <w:r>
              <w:rPr>
                <w:rStyle w:val="34"/>
                <w:rFonts w:ascii="Arial" w:hAnsi="Arial" w:cs="Arial"/>
                <w:sz w:val="22"/>
              </w:rPr>
              <w:t>Prilog 4</w:t>
            </w:r>
            <w:r>
              <w:rPr>
                <w:rStyle w:val="34"/>
                <w:rFonts w:ascii="Arial" w:hAnsi="Arial" w:cs="Arial"/>
                <w:sz w:val="22"/>
              </w:rPr>
              <w:fldChar w:fldCharType="end"/>
            </w:r>
            <w:r>
              <w:rPr>
                <w:rFonts w:ascii="Arial" w:hAnsi="Arial" w:cs="Arial"/>
              </w:rPr>
              <w:t>)</w:t>
            </w:r>
          </w:p>
        </w:tc>
        <w:tc>
          <w:tcPr>
            <w:tcW w:w="6201" w:type="dxa"/>
            <w:vAlign w:val="center"/>
          </w:tcPr>
          <w:p>
            <w:pPr>
              <w:pStyle w:val="55"/>
              <w:numPr>
                <w:ilvl w:val="0"/>
                <w:numId w:val="58"/>
              </w:numPr>
              <w:spacing w:after="0" w:line="240" w:lineRule="auto"/>
              <w:ind w:left="180" w:hanging="142"/>
              <w:rPr>
                <w:rFonts w:ascii="Arial" w:hAnsi="Arial" w:cs="Arial"/>
              </w:rPr>
            </w:pPr>
            <w:r>
              <w:rPr>
                <w:rFonts w:ascii="Arial" w:hAnsi="Arial" w:cs="Arial"/>
              </w:rPr>
              <w:t xml:space="preserve">ispumpavanje poplavljenih prostora na području Grada </w:t>
            </w:r>
          </w:p>
          <w:p>
            <w:pPr>
              <w:pStyle w:val="55"/>
              <w:numPr>
                <w:ilvl w:val="0"/>
                <w:numId w:val="58"/>
              </w:numPr>
              <w:spacing w:after="0" w:line="240" w:lineRule="auto"/>
              <w:ind w:left="180" w:hanging="142"/>
              <w:rPr>
                <w:rFonts w:ascii="Arial" w:hAnsi="Arial" w:cs="Arial"/>
              </w:rPr>
            </w:pPr>
            <w:r>
              <w:rPr>
                <w:rFonts w:ascii="Arial" w:hAnsi="Arial" w:cs="Arial"/>
              </w:rPr>
              <w:t>preliminarni postupci za sprječavanje nastanka klizišta i odrona</w:t>
            </w:r>
          </w:p>
        </w:tc>
      </w:tr>
      <w:tr>
        <w:tblPrEx>
          <w:tblLayout w:type="fixed"/>
          <w:tblCellMar>
            <w:top w:w="0" w:type="dxa"/>
            <w:left w:w="108" w:type="dxa"/>
            <w:bottom w:w="0" w:type="dxa"/>
            <w:right w:w="108" w:type="dxa"/>
          </w:tblCellMar>
        </w:tblPrEx>
        <w:tc>
          <w:tcPr>
            <w:tcW w:w="3085" w:type="dxa"/>
            <w:vAlign w:val="center"/>
          </w:tcPr>
          <w:p>
            <w:pPr>
              <w:spacing w:after="0" w:line="240" w:lineRule="auto"/>
              <w:rPr>
                <w:rFonts w:ascii="Arial" w:hAnsi="Arial" w:cs="Arial"/>
              </w:rPr>
            </w:pPr>
            <w:r>
              <w:rPr>
                <w:rFonts w:ascii="Arial" w:hAnsi="Arial" w:cs="Arial"/>
              </w:rPr>
              <w:t xml:space="preserve">Pravne osobe od interesa u sustavu civilne zaštite </w:t>
            </w:r>
            <w:r>
              <w:rPr>
                <w:rFonts w:ascii="Arial" w:hAnsi="Arial" w:cs="Arial"/>
              </w:rPr>
              <w:br w:type="textWrapping"/>
            </w:r>
            <w:r>
              <w:rPr>
                <w:rFonts w:ascii="Arial" w:hAnsi="Arial" w:cs="Arial"/>
              </w:rPr>
              <w:t>(</w:t>
            </w:r>
            <w:r>
              <w:fldChar w:fldCharType="begin"/>
            </w:r>
            <w:r>
              <w:instrText xml:space="preserve"> HYPERLINK "file:///\\\\fileserver\\server\\RAZNO-INZINJERI\\JANA-RAZNO\\CZ\\PLAN%20DJELOVANJA%20CZ\\Prilozi%20plana%20djelovanja.docx" </w:instrText>
            </w:r>
            <w:r>
              <w:fldChar w:fldCharType="separate"/>
            </w:r>
            <w:r>
              <w:rPr>
                <w:rStyle w:val="34"/>
                <w:rFonts w:ascii="Arial" w:hAnsi="Arial" w:cs="Arial"/>
                <w:sz w:val="22"/>
              </w:rPr>
              <w:t>Prilog 17,</w:t>
            </w:r>
            <w:r>
              <w:rPr>
                <w:rStyle w:val="34"/>
                <w:rFonts w:ascii="Arial" w:hAnsi="Arial" w:cs="Arial"/>
                <w:sz w:val="22"/>
              </w:rPr>
              <w:fldChar w:fldCharType="end"/>
            </w:r>
            <w:r>
              <w:fldChar w:fldCharType="begin"/>
            </w:r>
            <w:r>
              <w:instrText xml:space="preserve"> HYPERLINK "file:///\\\\fileserver\\server\\RAZNO-INZINJERI\\JANA-RAZNO\\CZ\\PLAN%20DJELOVANJA%20CZ\\Prilozi%20plana%20djelovanja.docx" </w:instrText>
            </w:r>
            <w:r>
              <w:fldChar w:fldCharType="separate"/>
            </w:r>
            <w:r>
              <w:rPr>
                <w:rStyle w:val="34"/>
                <w:rFonts w:ascii="Arial" w:hAnsi="Arial" w:cs="Arial"/>
                <w:sz w:val="22"/>
              </w:rPr>
              <w:t>Prilog 18</w:t>
            </w:r>
            <w:r>
              <w:rPr>
                <w:rStyle w:val="34"/>
                <w:rFonts w:ascii="Arial" w:hAnsi="Arial" w:cs="Arial"/>
                <w:sz w:val="22"/>
              </w:rPr>
              <w:fldChar w:fldCharType="end"/>
            </w:r>
            <w:r>
              <w:rPr>
                <w:rFonts w:ascii="Arial" w:hAnsi="Arial" w:cs="Arial"/>
              </w:rPr>
              <w:t xml:space="preserve">, </w:t>
            </w:r>
            <w:r>
              <w:fldChar w:fldCharType="begin"/>
            </w:r>
            <w:r>
              <w:instrText xml:space="preserve"> HYPERLINK "file:///\\\\fileserver\\server\\RAZNO-INZINJERI\\JANA-RAZNO\\CZ\\PLAN%20DJELOVANJA%20CZ\\Prilozi%20plana%20djelovanja.docx" </w:instrText>
            </w:r>
            <w:r>
              <w:fldChar w:fldCharType="separate"/>
            </w:r>
            <w:r>
              <w:rPr>
                <w:rStyle w:val="34"/>
                <w:rFonts w:ascii="Arial" w:hAnsi="Arial" w:cs="Arial"/>
                <w:sz w:val="22"/>
              </w:rPr>
              <w:t>Prilog 19</w:t>
            </w:r>
            <w:r>
              <w:rPr>
                <w:rStyle w:val="34"/>
                <w:rFonts w:ascii="Arial" w:hAnsi="Arial" w:cs="Arial"/>
                <w:sz w:val="22"/>
              </w:rPr>
              <w:fldChar w:fldCharType="end"/>
            </w:r>
            <w:r>
              <w:rPr>
                <w:rFonts w:ascii="Arial" w:hAnsi="Arial" w:cs="Arial"/>
              </w:rPr>
              <w:t>)</w:t>
            </w:r>
          </w:p>
        </w:tc>
        <w:tc>
          <w:tcPr>
            <w:tcW w:w="6201" w:type="dxa"/>
            <w:vAlign w:val="center"/>
          </w:tcPr>
          <w:p>
            <w:pPr>
              <w:pStyle w:val="55"/>
              <w:numPr>
                <w:ilvl w:val="0"/>
                <w:numId w:val="58"/>
              </w:numPr>
              <w:spacing w:after="0" w:line="240" w:lineRule="auto"/>
              <w:ind w:left="322" w:hanging="284"/>
              <w:rPr>
                <w:rFonts w:ascii="Arial" w:hAnsi="Arial" w:cs="Arial"/>
              </w:rPr>
            </w:pPr>
            <w:r>
              <w:rPr>
                <w:rFonts w:ascii="Arial" w:hAnsi="Arial" w:cs="Arial"/>
              </w:rPr>
              <w:t>uključivanje svih raspoloživih ljudskih i materijalnih sredstava u obrani od poplava</w:t>
            </w:r>
          </w:p>
          <w:p>
            <w:pPr>
              <w:pStyle w:val="55"/>
              <w:numPr>
                <w:ilvl w:val="0"/>
                <w:numId w:val="58"/>
              </w:numPr>
              <w:spacing w:after="0" w:line="240" w:lineRule="auto"/>
              <w:ind w:left="322" w:hanging="284"/>
              <w:rPr>
                <w:rFonts w:ascii="Arial" w:hAnsi="Arial" w:cs="Arial"/>
              </w:rPr>
            </w:pPr>
            <w:r>
              <w:rPr>
                <w:rFonts w:ascii="Arial" w:hAnsi="Arial" w:cs="Arial"/>
              </w:rPr>
              <w:t>saniranje područja, odvoz pijeska i drugog materijala</w:t>
            </w:r>
          </w:p>
          <w:p>
            <w:pPr>
              <w:pStyle w:val="55"/>
              <w:numPr>
                <w:ilvl w:val="0"/>
                <w:numId w:val="58"/>
              </w:numPr>
              <w:spacing w:after="0" w:line="240" w:lineRule="auto"/>
              <w:ind w:left="322" w:hanging="284"/>
              <w:rPr>
                <w:rFonts w:ascii="Arial" w:hAnsi="Arial" w:cs="Arial"/>
              </w:rPr>
            </w:pPr>
            <w:r>
              <w:rPr>
                <w:rFonts w:ascii="Arial" w:hAnsi="Arial" w:cs="Arial"/>
              </w:rPr>
              <w:t>čišćenje i odvoz mulja te zemlje koju je voda nanijela</w:t>
            </w:r>
          </w:p>
          <w:p>
            <w:pPr>
              <w:pStyle w:val="55"/>
              <w:numPr>
                <w:ilvl w:val="0"/>
                <w:numId w:val="58"/>
              </w:numPr>
              <w:spacing w:after="0" w:line="240" w:lineRule="auto"/>
              <w:ind w:left="322" w:hanging="284"/>
              <w:rPr>
                <w:rFonts w:ascii="Arial" w:hAnsi="Arial" w:cs="Arial"/>
              </w:rPr>
            </w:pPr>
            <w:r>
              <w:rPr>
                <w:rFonts w:ascii="Arial" w:hAnsi="Arial" w:cs="Arial"/>
              </w:rPr>
              <w:t>čišćenje javnih površina</w:t>
            </w:r>
          </w:p>
          <w:p>
            <w:pPr>
              <w:pStyle w:val="55"/>
              <w:numPr>
                <w:ilvl w:val="0"/>
                <w:numId w:val="58"/>
              </w:numPr>
              <w:spacing w:after="0" w:line="240" w:lineRule="auto"/>
              <w:ind w:left="322" w:hanging="284"/>
              <w:rPr>
                <w:rFonts w:ascii="Arial" w:hAnsi="Arial" w:cs="Arial"/>
              </w:rPr>
            </w:pPr>
            <w:r>
              <w:rPr>
                <w:rFonts w:ascii="Arial" w:hAnsi="Arial" w:cs="Arial"/>
              </w:rPr>
              <w:t xml:space="preserve">asanacija terena </w:t>
            </w:r>
          </w:p>
        </w:tc>
      </w:tr>
      <w:tr>
        <w:tblPrEx>
          <w:tblLayout w:type="fixed"/>
          <w:tblCellMar>
            <w:top w:w="0" w:type="dxa"/>
            <w:left w:w="108" w:type="dxa"/>
            <w:bottom w:w="0" w:type="dxa"/>
            <w:right w:w="108" w:type="dxa"/>
          </w:tblCellMar>
        </w:tblPrEx>
        <w:tc>
          <w:tcPr>
            <w:tcW w:w="3085" w:type="dxa"/>
            <w:vAlign w:val="center"/>
          </w:tcPr>
          <w:p>
            <w:pPr>
              <w:spacing w:after="0" w:line="240" w:lineRule="auto"/>
              <w:rPr>
                <w:rFonts w:ascii="Arial" w:hAnsi="Arial" w:cs="Arial"/>
              </w:rPr>
            </w:pPr>
            <w:r>
              <w:rPr>
                <w:rFonts w:ascii="Arial" w:hAnsi="Arial" w:cs="Arial"/>
              </w:rPr>
              <w:t>HGSS Stanica Dubrovnik  (</w:t>
            </w:r>
            <w:r>
              <w:fldChar w:fldCharType="begin"/>
            </w:r>
            <w:r>
              <w:instrText xml:space="preserve"> HYPERLINK "file:///C:\\Users\\mbogdanovic\\AppData\\Local\\Temp\\Prilozi%20plana%20djelovanja.docx" </w:instrText>
            </w:r>
            <w:r>
              <w:fldChar w:fldCharType="separate"/>
            </w:r>
            <w:r>
              <w:rPr>
                <w:rStyle w:val="34"/>
                <w:rFonts w:ascii="Arial" w:hAnsi="Arial" w:cs="Arial"/>
                <w:sz w:val="22"/>
              </w:rPr>
              <w:t>Prilog 12</w:t>
            </w:r>
            <w:r>
              <w:rPr>
                <w:rStyle w:val="34"/>
                <w:rFonts w:ascii="Arial" w:hAnsi="Arial" w:cs="Arial"/>
                <w:sz w:val="22"/>
              </w:rPr>
              <w:fldChar w:fldCharType="end"/>
            </w:r>
            <w:r>
              <w:rPr>
                <w:rFonts w:ascii="Arial" w:hAnsi="Arial" w:cs="Arial"/>
              </w:rPr>
              <w:t>)</w:t>
            </w:r>
          </w:p>
        </w:tc>
        <w:tc>
          <w:tcPr>
            <w:tcW w:w="6201" w:type="dxa"/>
            <w:vAlign w:val="center"/>
          </w:tcPr>
          <w:p>
            <w:pPr>
              <w:pStyle w:val="55"/>
              <w:numPr>
                <w:ilvl w:val="0"/>
                <w:numId w:val="58"/>
              </w:numPr>
              <w:spacing w:after="0" w:line="240" w:lineRule="auto"/>
              <w:ind w:left="322" w:hanging="322"/>
              <w:rPr>
                <w:rFonts w:ascii="Arial" w:hAnsi="Arial" w:cs="Arial"/>
              </w:rPr>
            </w:pPr>
            <w:r>
              <w:rPr>
                <w:rFonts w:ascii="Arial" w:hAnsi="Arial" w:cs="Arial"/>
              </w:rPr>
              <w:t>spašavanje ugroženog stanovništva</w:t>
            </w:r>
          </w:p>
          <w:p>
            <w:pPr>
              <w:pStyle w:val="55"/>
              <w:numPr>
                <w:ilvl w:val="0"/>
                <w:numId w:val="58"/>
              </w:numPr>
              <w:spacing w:after="0" w:line="240" w:lineRule="auto"/>
              <w:ind w:left="322" w:hanging="322"/>
              <w:rPr>
                <w:rFonts w:ascii="Arial" w:hAnsi="Arial" w:cs="Arial"/>
              </w:rPr>
            </w:pPr>
            <w:r>
              <w:rPr>
                <w:rFonts w:ascii="Arial" w:hAnsi="Arial" w:cs="Arial"/>
              </w:rPr>
              <w:t>logistika</w:t>
            </w:r>
          </w:p>
        </w:tc>
      </w:tr>
      <w:tr>
        <w:tblPrEx>
          <w:tblLayout w:type="fixed"/>
          <w:tblCellMar>
            <w:top w:w="0" w:type="dxa"/>
            <w:left w:w="108" w:type="dxa"/>
            <w:bottom w:w="0" w:type="dxa"/>
            <w:right w:w="108" w:type="dxa"/>
          </w:tblCellMar>
        </w:tblPrEx>
        <w:tc>
          <w:tcPr>
            <w:tcW w:w="3085" w:type="dxa"/>
            <w:vAlign w:val="center"/>
          </w:tcPr>
          <w:p>
            <w:pPr>
              <w:spacing w:after="0" w:line="240" w:lineRule="auto"/>
              <w:rPr>
                <w:rFonts w:ascii="Arial" w:hAnsi="Arial" w:cs="Arial"/>
              </w:rPr>
            </w:pPr>
            <w:r>
              <w:rPr>
                <w:rFonts w:ascii="Arial" w:hAnsi="Arial" w:cs="Arial"/>
              </w:rPr>
              <w:t>Gradsko društvo Crvenog križa Dubrovnik (</w:t>
            </w:r>
            <w:r>
              <w:fldChar w:fldCharType="begin"/>
            </w:r>
            <w:r>
              <w:instrText xml:space="preserve"> HYPERLINK "file:///\\\\fileserver\\server\\RAZNO-INZINJERI\\JANA-RAZNO\\CZ\\PLAN%20DJELOVANJA%20CZ\\Prilozi%20plana%20djelovanja.docx" </w:instrText>
            </w:r>
            <w:r>
              <w:fldChar w:fldCharType="separate"/>
            </w:r>
            <w:r>
              <w:rPr>
                <w:rStyle w:val="34"/>
                <w:rFonts w:ascii="Arial" w:hAnsi="Arial" w:cs="Arial"/>
                <w:sz w:val="22"/>
              </w:rPr>
              <w:t>Prilog 13</w:t>
            </w:r>
            <w:r>
              <w:rPr>
                <w:rStyle w:val="34"/>
                <w:rFonts w:ascii="Arial" w:hAnsi="Arial" w:cs="Arial"/>
                <w:sz w:val="22"/>
              </w:rPr>
              <w:fldChar w:fldCharType="end"/>
            </w:r>
            <w:r>
              <w:rPr>
                <w:rFonts w:ascii="Arial" w:hAnsi="Arial" w:cs="Arial"/>
              </w:rPr>
              <w:t>)</w:t>
            </w:r>
          </w:p>
        </w:tc>
        <w:tc>
          <w:tcPr>
            <w:tcW w:w="6201" w:type="dxa"/>
            <w:vAlign w:val="center"/>
          </w:tcPr>
          <w:p>
            <w:pPr>
              <w:pStyle w:val="55"/>
              <w:numPr>
                <w:ilvl w:val="0"/>
                <w:numId w:val="58"/>
              </w:numPr>
              <w:tabs>
                <w:tab w:val="left" w:pos="35"/>
              </w:tabs>
              <w:spacing w:after="0" w:line="240" w:lineRule="auto"/>
              <w:ind w:left="322" w:hanging="322"/>
              <w:rPr>
                <w:rFonts w:ascii="Arial" w:hAnsi="Arial" w:cs="Arial"/>
              </w:rPr>
            </w:pPr>
            <w:r>
              <w:rPr>
                <w:rFonts w:ascii="Arial" w:hAnsi="Arial" w:cs="Arial"/>
              </w:rPr>
              <w:t>sušenje i dezinfekcija prostora</w:t>
            </w:r>
          </w:p>
          <w:p>
            <w:pPr>
              <w:numPr>
                <w:ilvl w:val="0"/>
                <w:numId w:val="58"/>
              </w:numPr>
              <w:spacing w:after="0" w:line="240" w:lineRule="auto"/>
              <w:ind w:left="322" w:hanging="322"/>
              <w:rPr>
                <w:rFonts w:ascii="Arial" w:hAnsi="Arial" w:cs="Arial"/>
              </w:rPr>
            </w:pPr>
            <w:r>
              <w:rPr>
                <w:rFonts w:ascii="Arial" w:hAnsi="Arial" w:cs="Arial"/>
              </w:rPr>
              <w:t>pomoć pri dostavi vode i hrane ugroženim domaćinstvima</w:t>
            </w:r>
          </w:p>
          <w:p>
            <w:pPr>
              <w:numPr>
                <w:ilvl w:val="0"/>
                <w:numId w:val="58"/>
              </w:numPr>
              <w:spacing w:after="0" w:line="240" w:lineRule="auto"/>
              <w:ind w:left="322" w:hanging="322"/>
              <w:rPr>
                <w:rFonts w:ascii="Arial" w:hAnsi="Arial" w:cs="Arial"/>
              </w:rPr>
            </w:pPr>
            <w:r>
              <w:rPr>
                <w:rFonts w:ascii="Arial" w:hAnsi="Arial" w:cs="Arial"/>
              </w:rPr>
              <w:t>pružanje prve medicinske pomoći</w:t>
            </w:r>
          </w:p>
          <w:p>
            <w:pPr>
              <w:pStyle w:val="55"/>
              <w:numPr>
                <w:ilvl w:val="0"/>
                <w:numId w:val="58"/>
              </w:numPr>
              <w:tabs>
                <w:tab w:val="left" w:pos="35"/>
              </w:tabs>
              <w:spacing w:after="0" w:line="240" w:lineRule="auto"/>
              <w:ind w:left="322" w:hanging="322"/>
              <w:rPr>
                <w:rFonts w:ascii="Arial" w:hAnsi="Arial" w:cs="Arial"/>
              </w:rPr>
            </w:pPr>
            <w:r>
              <w:rPr>
                <w:rFonts w:ascii="Arial" w:hAnsi="Arial" w:cs="Arial"/>
              </w:rPr>
              <w:t>zadaće vezane uz evakuaciju i zbrinjavanje</w:t>
            </w:r>
          </w:p>
        </w:tc>
      </w:tr>
      <w:tr>
        <w:tblPrEx>
          <w:tblLayout w:type="fixed"/>
          <w:tblCellMar>
            <w:top w:w="0" w:type="dxa"/>
            <w:left w:w="108" w:type="dxa"/>
            <w:bottom w:w="0" w:type="dxa"/>
            <w:right w:w="108" w:type="dxa"/>
          </w:tblCellMar>
        </w:tblPrEx>
        <w:tc>
          <w:tcPr>
            <w:tcW w:w="3085" w:type="dxa"/>
            <w:vAlign w:val="center"/>
          </w:tcPr>
          <w:p>
            <w:pPr>
              <w:spacing w:after="0" w:line="240" w:lineRule="auto"/>
              <w:rPr>
                <w:rFonts w:ascii="Arial" w:hAnsi="Arial" w:cs="Arial"/>
              </w:rPr>
            </w:pPr>
            <w:r>
              <w:rPr>
                <w:rFonts w:ascii="Arial" w:hAnsi="Arial" w:cs="Arial"/>
              </w:rPr>
              <w:t>Povjerenici CZ (</w:t>
            </w:r>
            <w:r>
              <w:fldChar w:fldCharType="begin"/>
            </w:r>
            <w:r>
              <w:instrText xml:space="preserve"> HYPERLINK "file:///C:\\Users\\mbogdanovic\\AppData\\Local\\Temp\\Prilozi%20plana%20djelovanja.docx" </w:instrText>
            </w:r>
            <w:r>
              <w:fldChar w:fldCharType="separate"/>
            </w:r>
            <w:r>
              <w:rPr>
                <w:rStyle w:val="34"/>
                <w:rFonts w:ascii="Arial" w:hAnsi="Arial" w:cs="Arial"/>
                <w:sz w:val="22"/>
              </w:rPr>
              <w:t>Prilog 14</w:t>
            </w:r>
            <w:r>
              <w:rPr>
                <w:rStyle w:val="34"/>
                <w:rFonts w:ascii="Arial" w:hAnsi="Arial" w:cs="Arial"/>
                <w:sz w:val="22"/>
              </w:rPr>
              <w:fldChar w:fldCharType="end"/>
            </w:r>
            <w:r>
              <w:rPr>
                <w:rFonts w:ascii="Arial" w:hAnsi="Arial" w:cs="Arial"/>
              </w:rPr>
              <w:t>)</w:t>
            </w:r>
          </w:p>
        </w:tc>
        <w:tc>
          <w:tcPr>
            <w:tcW w:w="6201" w:type="dxa"/>
          </w:tcPr>
          <w:p>
            <w:pPr>
              <w:pStyle w:val="55"/>
              <w:numPr>
                <w:ilvl w:val="0"/>
                <w:numId w:val="53"/>
              </w:numPr>
              <w:spacing w:after="0" w:line="240" w:lineRule="auto"/>
              <w:ind w:left="317" w:hanging="317"/>
              <w:rPr>
                <w:rFonts w:ascii="Arial" w:hAnsi="Arial" w:cs="Arial"/>
              </w:rPr>
            </w:pPr>
            <w:r>
              <w:rPr>
                <w:rFonts w:ascii="Arial" w:hAnsi="Arial" w:cs="Arial"/>
              </w:rPr>
              <w:t>pomoć pri evakuaciji, smještanju i zbrinjavanju ugroženog stanovništva i životinja</w:t>
            </w:r>
          </w:p>
          <w:p>
            <w:pPr>
              <w:pStyle w:val="55"/>
              <w:numPr>
                <w:ilvl w:val="0"/>
                <w:numId w:val="53"/>
              </w:numPr>
              <w:spacing w:after="0" w:line="240" w:lineRule="auto"/>
              <w:ind w:left="317" w:hanging="317"/>
              <w:rPr>
                <w:rFonts w:ascii="Arial" w:hAnsi="Arial" w:cs="Arial"/>
              </w:rPr>
            </w:pPr>
            <w:r>
              <w:rPr>
                <w:rFonts w:ascii="Arial" w:hAnsi="Arial" w:cs="Arial"/>
              </w:rPr>
              <w:t xml:space="preserve">pomoć pri asanaciji terena </w:t>
            </w:r>
          </w:p>
          <w:p>
            <w:pPr>
              <w:pStyle w:val="55"/>
              <w:numPr>
                <w:ilvl w:val="0"/>
                <w:numId w:val="53"/>
              </w:numPr>
              <w:spacing w:after="0" w:line="240" w:lineRule="auto"/>
              <w:ind w:left="317" w:hanging="317"/>
              <w:rPr>
                <w:rFonts w:ascii="Arial" w:hAnsi="Arial" w:cs="Arial"/>
              </w:rPr>
            </w:pPr>
            <w:r>
              <w:rPr>
                <w:rFonts w:ascii="Arial" w:hAnsi="Arial" w:cs="Arial"/>
              </w:rPr>
              <w:t>logistika na mjestima prihvata</w:t>
            </w:r>
          </w:p>
          <w:p>
            <w:pPr>
              <w:pStyle w:val="55"/>
              <w:numPr>
                <w:ilvl w:val="0"/>
                <w:numId w:val="53"/>
              </w:numPr>
              <w:spacing w:after="0" w:line="240" w:lineRule="auto"/>
              <w:ind w:left="317" w:hanging="317"/>
              <w:rPr>
                <w:rFonts w:ascii="Arial" w:hAnsi="Arial" w:cs="Arial"/>
              </w:rPr>
            </w:pPr>
            <w:r>
              <w:rPr>
                <w:rFonts w:ascii="Arial" w:hAnsi="Arial" w:cs="Arial"/>
              </w:rPr>
              <w:t>pomoć pri organizaciji provođenja zbrinjavanja ugroženog stanovništva</w:t>
            </w:r>
          </w:p>
          <w:p>
            <w:pPr>
              <w:pStyle w:val="55"/>
              <w:numPr>
                <w:ilvl w:val="0"/>
                <w:numId w:val="53"/>
              </w:numPr>
              <w:spacing w:after="0" w:line="240" w:lineRule="auto"/>
              <w:ind w:left="317" w:hanging="317"/>
              <w:rPr>
                <w:rFonts w:ascii="Arial" w:hAnsi="Arial" w:cs="Arial"/>
              </w:rPr>
            </w:pPr>
            <w:r>
              <w:rPr>
                <w:rFonts w:ascii="Arial" w:hAnsi="Arial" w:cs="Arial"/>
              </w:rPr>
              <w:t>distribucija hrane ugroženom stanovništvu</w:t>
            </w:r>
          </w:p>
          <w:p>
            <w:pPr>
              <w:pStyle w:val="55"/>
              <w:numPr>
                <w:ilvl w:val="0"/>
                <w:numId w:val="53"/>
              </w:numPr>
              <w:spacing w:after="0" w:line="240" w:lineRule="auto"/>
              <w:ind w:left="317" w:hanging="317"/>
              <w:rPr>
                <w:rFonts w:ascii="Arial" w:hAnsi="Arial" w:cs="Arial"/>
              </w:rPr>
            </w:pPr>
            <w:r>
              <w:rPr>
                <w:rFonts w:ascii="Arial" w:hAnsi="Arial" w:cs="Arial"/>
              </w:rPr>
              <w:t xml:space="preserve">informiranje stanovništva </w:t>
            </w:r>
          </w:p>
        </w:tc>
      </w:tr>
      <w:tr>
        <w:tblPrEx>
          <w:tblLayout w:type="fixed"/>
          <w:tblCellMar>
            <w:top w:w="0" w:type="dxa"/>
            <w:left w:w="108" w:type="dxa"/>
            <w:bottom w:w="0" w:type="dxa"/>
            <w:right w:w="108" w:type="dxa"/>
          </w:tblCellMar>
        </w:tblPrEx>
        <w:tc>
          <w:tcPr>
            <w:tcW w:w="3085" w:type="dxa"/>
            <w:vAlign w:val="center"/>
          </w:tcPr>
          <w:p>
            <w:pPr>
              <w:spacing w:after="0" w:line="240" w:lineRule="auto"/>
              <w:rPr>
                <w:rFonts w:ascii="Arial" w:hAnsi="Arial" w:cs="Arial"/>
              </w:rPr>
            </w:pPr>
            <w:r>
              <w:rPr>
                <w:rFonts w:ascii="Arial" w:hAnsi="Arial" w:cs="Arial"/>
              </w:rPr>
              <w:t>PON CZ (</w:t>
            </w:r>
            <w:r>
              <w:fldChar w:fldCharType="begin"/>
            </w:r>
            <w:r>
              <w:instrText xml:space="preserve"> HYPERLINK "file:///\\\\fileserver\\server\\RAZNO-INZINJERI\\JANA-RAZNO\\CZ\\PLAN%20DJELOVANJA%20CZ\\Prilozi%20plana%20djelovanja.docx" </w:instrText>
            </w:r>
            <w:r>
              <w:fldChar w:fldCharType="separate"/>
            </w:r>
            <w:r>
              <w:rPr>
                <w:rStyle w:val="34"/>
                <w:rFonts w:ascii="Arial" w:hAnsi="Arial" w:cs="Arial"/>
                <w:sz w:val="22"/>
              </w:rPr>
              <w:t>Prilog 15</w:t>
            </w:r>
            <w:r>
              <w:rPr>
                <w:rStyle w:val="34"/>
                <w:rFonts w:ascii="Arial" w:hAnsi="Arial" w:cs="Arial"/>
                <w:sz w:val="22"/>
              </w:rPr>
              <w:fldChar w:fldCharType="end"/>
            </w:r>
            <w:r>
              <w:rPr>
                <w:rFonts w:ascii="Arial" w:hAnsi="Arial" w:cs="Arial"/>
              </w:rPr>
              <w:t>)</w:t>
            </w:r>
          </w:p>
        </w:tc>
        <w:tc>
          <w:tcPr>
            <w:tcW w:w="6201" w:type="dxa"/>
            <w:vAlign w:val="center"/>
          </w:tcPr>
          <w:p>
            <w:pPr>
              <w:pStyle w:val="55"/>
              <w:numPr>
                <w:ilvl w:val="0"/>
                <w:numId w:val="58"/>
              </w:numPr>
              <w:spacing w:after="0" w:line="240" w:lineRule="auto"/>
              <w:ind w:left="317"/>
              <w:rPr>
                <w:rFonts w:ascii="Arial" w:hAnsi="Arial" w:cs="Arial"/>
              </w:rPr>
            </w:pPr>
            <w:r>
              <w:rPr>
                <w:rFonts w:ascii="Arial" w:hAnsi="Arial" w:cs="Arial"/>
              </w:rPr>
              <w:t>asanacija terena</w:t>
            </w:r>
          </w:p>
          <w:p>
            <w:pPr>
              <w:pStyle w:val="55"/>
              <w:numPr>
                <w:ilvl w:val="0"/>
                <w:numId w:val="58"/>
              </w:numPr>
              <w:spacing w:after="0" w:line="240" w:lineRule="auto"/>
              <w:ind w:left="317"/>
              <w:rPr>
                <w:rFonts w:ascii="Arial" w:hAnsi="Arial" w:cs="Arial"/>
              </w:rPr>
            </w:pPr>
            <w:r>
              <w:rPr>
                <w:rFonts w:ascii="Arial" w:hAnsi="Arial" w:cs="Arial"/>
              </w:rPr>
              <w:t xml:space="preserve">potpora u provođenju mjera evakuacije, spašavanja, prve pomoći, zbrinjavanja ugroženog stanovništva </w:t>
            </w:r>
          </w:p>
          <w:p>
            <w:pPr>
              <w:pStyle w:val="55"/>
              <w:numPr>
                <w:ilvl w:val="0"/>
                <w:numId w:val="58"/>
              </w:numPr>
              <w:spacing w:after="0" w:line="240" w:lineRule="auto"/>
              <w:ind w:left="317"/>
              <w:rPr>
                <w:rFonts w:ascii="Arial" w:hAnsi="Arial" w:cs="Arial"/>
              </w:rPr>
            </w:pPr>
            <w:r>
              <w:rPr>
                <w:rFonts w:ascii="Arial" w:hAnsi="Arial" w:cs="Arial"/>
              </w:rPr>
              <w:t>logistika na mjestima prihvata</w:t>
            </w:r>
          </w:p>
          <w:p>
            <w:pPr>
              <w:pStyle w:val="55"/>
              <w:numPr>
                <w:ilvl w:val="0"/>
                <w:numId w:val="58"/>
              </w:numPr>
              <w:tabs>
                <w:tab w:val="left" w:pos="35"/>
              </w:tabs>
              <w:spacing w:after="0" w:line="240" w:lineRule="auto"/>
              <w:ind w:left="317"/>
              <w:rPr>
                <w:rFonts w:ascii="Arial" w:hAnsi="Arial" w:cs="Arial"/>
              </w:rPr>
            </w:pPr>
            <w:r>
              <w:rPr>
                <w:rFonts w:ascii="Arial" w:hAnsi="Arial" w:cs="Arial"/>
              </w:rPr>
              <w:t>sudjelovanje u sanaciji terena nakon što se voda povuče</w:t>
            </w:r>
          </w:p>
        </w:tc>
      </w:tr>
      <w:tr>
        <w:tblPrEx>
          <w:tblLayout w:type="fixed"/>
          <w:tblCellMar>
            <w:top w:w="0" w:type="dxa"/>
            <w:left w:w="108" w:type="dxa"/>
            <w:bottom w:w="0" w:type="dxa"/>
            <w:right w:w="108" w:type="dxa"/>
          </w:tblCellMar>
        </w:tblPrEx>
        <w:tc>
          <w:tcPr>
            <w:tcW w:w="3085" w:type="dxa"/>
            <w:vAlign w:val="center"/>
          </w:tcPr>
          <w:p>
            <w:pPr>
              <w:spacing w:after="0" w:line="240" w:lineRule="auto"/>
              <w:rPr>
                <w:rFonts w:ascii="Arial" w:hAnsi="Arial" w:cs="Arial"/>
              </w:rPr>
            </w:pPr>
            <w:r>
              <w:rPr>
                <w:rFonts w:ascii="Arial" w:hAnsi="Arial" w:cs="Arial"/>
              </w:rPr>
              <w:t xml:space="preserve">PSN CZ za traganje i spašavanje u poplavama </w:t>
            </w:r>
          </w:p>
          <w:p>
            <w:pPr>
              <w:spacing w:after="0" w:line="240" w:lineRule="auto"/>
              <w:rPr>
                <w:rFonts w:ascii="Arial" w:hAnsi="Arial" w:cs="Arial"/>
              </w:rPr>
            </w:pPr>
            <w:r>
              <w:rPr>
                <w:rFonts w:ascii="Arial" w:hAnsi="Arial" w:cs="Arial"/>
              </w:rPr>
              <w:t>(</w:t>
            </w:r>
            <w:r>
              <w:fldChar w:fldCharType="begin"/>
            </w:r>
            <w:r>
              <w:instrText xml:space="preserve"> HYPERLINK "file:///C:\\Users\\mbogdanovic\\AppData\\Local\\Temp\\Prilozi%20plana%20djelovanja.docx" </w:instrText>
            </w:r>
            <w:r>
              <w:fldChar w:fldCharType="separate"/>
            </w:r>
            <w:r>
              <w:rPr>
                <w:rStyle w:val="34"/>
                <w:rFonts w:ascii="Arial" w:hAnsi="Arial" w:cs="Arial"/>
                <w:sz w:val="22"/>
              </w:rPr>
              <w:t>Prilog 16</w:t>
            </w:r>
            <w:r>
              <w:rPr>
                <w:rStyle w:val="34"/>
                <w:rFonts w:ascii="Arial" w:hAnsi="Arial" w:cs="Arial"/>
                <w:sz w:val="22"/>
              </w:rPr>
              <w:fldChar w:fldCharType="end"/>
            </w:r>
            <w:r>
              <w:rPr>
                <w:rFonts w:ascii="Arial" w:hAnsi="Arial" w:cs="Arial"/>
              </w:rPr>
              <w:t>)</w:t>
            </w:r>
          </w:p>
        </w:tc>
        <w:tc>
          <w:tcPr>
            <w:tcW w:w="6201" w:type="dxa"/>
            <w:vAlign w:val="center"/>
          </w:tcPr>
          <w:p>
            <w:pPr>
              <w:pStyle w:val="64"/>
              <w:numPr>
                <w:ilvl w:val="0"/>
                <w:numId w:val="39"/>
              </w:numPr>
              <w:ind w:left="322" w:hanging="284"/>
              <w:rPr>
                <w:sz w:val="22"/>
                <w:szCs w:val="22"/>
              </w:rPr>
            </w:pPr>
            <w:r>
              <w:rPr>
                <w:sz w:val="22"/>
                <w:szCs w:val="22"/>
              </w:rPr>
              <w:t>prikupljanjeinformacija o razmjerimaplavljenjaizahvaćenompodručju</w:t>
            </w:r>
          </w:p>
          <w:p>
            <w:pPr>
              <w:pStyle w:val="64"/>
              <w:numPr>
                <w:ilvl w:val="0"/>
                <w:numId w:val="39"/>
              </w:numPr>
              <w:ind w:left="322" w:hanging="284"/>
              <w:rPr>
                <w:sz w:val="22"/>
                <w:szCs w:val="22"/>
              </w:rPr>
            </w:pPr>
            <w:r>
              <w:rPr>
                <w:sz w:val="22"/>
                <w:szCs w:val="22"/>
              </w:rPr>
              <w:t>traganje, spašavanjeipružanjepomoćistanovništvu u poplavama</w:t>
            </w:r>
          </w:p>
          <w:p>
            <w:pPr>
              <w:pStyle w:val="55"/>
              <w:numPr>
                <w:ilvl w:val="0"/>
                <w:numId w:val="58"/>
              </w:numPr>
              <w:tabs>
                <w:tab w:val="left" w:pos="35"/>
              </w:tabs>
              <w:spacing w:after="0" w:line="240" w:lineRule="auto"/>
              <w:ind w:left="322" w:hanging="284"/>
              <w:rPr>
                <w:rFonts w:ascii="Arial" w:hAnsi="Arial" w:cs="Arial"/>
              </w:rPr>
            </w:pPr>
            <w:r>
              <w:rPr>
                <w:rFonts w:ascii="Arial" w:hAnsi="Arial" w:cs="Arial"/>
              </w:rPr>
              <w:t xml:space="preserve">pružanje prve pomoći do predaje na stručnu medicinsku skrb i dopremanje najnužnijih sredstava za život, prema potrebi, na područje zahvaćeno poplavom </w:t>
            </w:r>
          </w:p>
          <w:p>
            <w:pPr>
              <w:pStyle w:val="55"/>
              <w:numPr>
                <w:ilvl w:val="0"/>
                <w:numId w:val="58"/>
              </w:numPr>
              <w:tabs>
                <w:tab w:val="left" w:pos="35"/>
              </w:tabs>
              <w:spacing w:after="0" w:line="240" w:lineRule="auto"/>
              <w:ind w:left="322" w:hanging="284"/>
              <w:rPr>
                <w:rFonts w:ascii="Arial" w:hAnsi="Arial" w:cs="Arial"/>
              </w:rPr>
            </w:pPr>
            <w:r>
              <w:rPr>
                <w:rFonts w:ascii="Arial" w:hAnsi="Arial" w:cs="Arial"/>
              </w:rPr>
              <w:t>dopremanje najnužnijih sredstava za život</w:t>
            </w:r>
          </w:p>
        </w:tc>
      </w:tr>
    </w:tbl>
    <w:p>
      <w:pPr>
        <w:rPr>
          <w:rFonts w:ascii="Arial" w:hAnsi="Arial" w:cs="Arial"/>
        </w:rPr>
      </w:pPr>
    </w:p>
    <w:p>
      <w:pPr>
        <w:rPr>
          <w:rFonts w:ascii="Arial" w:hAnsi="Arial" w:cs="Arial"/>
          <w:bCs/>
        </w:rPr>
      </w:pPr>
    </w:p>
    <w:p>
      <w:pPr>
        <w:pStyle w:val="16"/>
        <w:rPr>
          <w:rFonts w:ascii="Arial" w:hAnsi="Arial" w:cs="Arial"/>
          <w:b w:val="0"/>
          <w:color w:val="auto"/>
          <w:sz w:val="22"/>
          <w:szCs w:val="22"/>
        </w:rPr>
      </w:pPr>
      <w:r>
        <w:rPr>
          <w:rFonts w:ascii="Arial" w:hAnsi="Arial" w:cs="Arial"/>
          <w:b w:val="0"/>
          <w:color w:val="auto"/>
          <w:sz w:val="22"/>
          <w:szCs w:val="22"/>
        </w:rPr>
        <w:t xml:space="preserve">Tablica  </w:t>
      </w:r>
      <w:r>
        <w:rPr>
          <w:rFonts w:ascii="Arial" w:hAnsi="Arial" w:cs="Arial"/>
          <w:b w:val="0"/>
          <w:color w:val="auto"/>
          <w:sz w:val="22"/>
          <w:szCs w:val="22"/>
          <w:lang w:val="en-US"/>
        </w:rPr>
        <w:t>18</w:t>
      </w:r>
      <w:r>
        <w:rPr>
          <w:rFonts w:ascii="Arial" w:hAnsi="Arial" w:cs="Arial"/>
          <w:b w:val="0"/>
          <w:color w:val="auto"/>
          <w:sz w:val="22"/>
          <w:szCs w:val="22"/>
        </w:rPr>
        <w:t>. Postupanje operativnih snaga sustava civilne zaštite u otklanjanju posljedica požara na području Grada Dubrovnika</w:t>
      </w:r>
    </w:p>
    <w:tbl>
      <w:tblPr>
        <w:tblStyle w:val="35"/>
        <w:tblW w:w="9286" w:type="dxa"/>
        <w:tblInd w:w="0" w:type="dxa"/>
        <w:tblLayout w:type="fixed"/>
        <w:tblCellMar>
          <w:top w:w="0" w:type="dxa"/>
          <w:left w:w="108" w:type="dxa"/>
          <w:bottom w:w="0" w:type="dxa"/>
          <w:right w:w="108" w:type="dxa"/>
        </w:tblCellMar>
      </w:tblPr>
      <w:tblGrid>
        <w:gridCol w:w="4642"/>
        <w:gridCol w:w="4644"/>
      </w:tblGrid>
      <w:tr>
        <w:tblPrEx>
          <w:tblLayout w:type="fixed"/>
          <w:tblCellMar>
            <w:top w:w="0" w:type="dxa"/>
            <w:left w:w="108" w:type="dxa"/>
            <w:bottom w:w="0" w:type="dxa"/>
            <w:right w:w="108" w:type="dxa"/>
          </w:tblCellMar>
        </w:tblPrEx>
        <w:tc>
          <w:tcPr>
            <w:tcW w:w="4642" w:type="dxa"/>
          </w:tcPr>
          <w:p>
            <w:pPr>
              <w:spacing w:after="0" w:line="240" w:lineRule="auto"/>
              <w:rPr>
                <w:rFonts w:ascii="Arial" w:hAnsi="Arial" w:cs="Arial"/>
                <w:b/>
              </w:rPr>
            </w:pPr>
            <w:r>
              <w:rPr>
                <w:rFonts w:ascii="Arial" w:hAnsi="Arial" w:cs="Arial"/>
                <w:b/>
              </w:rPr>
              <w:t xml:space="preserve">Požari otvorenog tipa </w:t>
            </w:r>
          </w:p>
        </w:tc>
        <w:tc>
          <w:tcPr>
            <w:tcW w:w="4644" w:type="dxa"/>
          </w:tcPr>
          <w:p>
            <w:pPr>
              <w:spacing w:after="0" w:line="240" w:lineRule="auto"/>
              <w:rPr>
                <w:rFonts w:ascii="Arial" w:hAnsi="Arial" w:cs="Arial"/>
              </w:rPr>
            </w:pPr>
            <w:r>
              <w:rPr>
                <w:rFonts w:ascii="Arial" w:hAnsi="Arial" w:cs="Arial"/>
                <w:b/>
              </w:rPr>
              <w:t>Postupci u otklanjanju posljedica požara</w:t>
            </w:r>
          </w:p>
        </w:tc>
      </w:tr>
      <w:tr>
        <w:tblPrEx>
          <w:tblLayout w:type="fixed"/>
          <w:tblCellMar>
            <w:top w:w="0" w:type="dxa"/>
            <w:left w:w="108" w:type="dxa"/>
            <w:bottom w:w="0" w:type="dxa"/>
            <w:right w:w="108" w:type="dxa"/>
          </w:tblCellMar>
        </w:tblPrEx>
        <w:tc>
          <w:tcPr>
            <w:tcW w:w="4642" w:type="dxa"/>
            <w:vAlign w:val="center"/>
          </w:tcPr>
          <w:p>
            <w:pPr>
              <w:spacing w:after="0" w:line="240" w:lineRule="auto"/>
              <w:rPr>
                <w:rFonts w:ascii="Arial" w:hAnsi="Arial" w:cs="Arial"/>
              </w:rPr>
            </w:pPr>
            <w:r>
              <w:rPr>
                <w:rFonts w:ascii="Arial" w:hAnsi="Arial" w:cs="Arial"/>
              </w:rPr>
              <w:t>Stožer civilne zaštite CZ Grada Dubrovnika</w:t>
            </w:r>
          </w:p>
        </w:tc>
        <w:tc>
          <w:tcPr>
            <w:tcW w:w="4644" w:type="dxa"/>
          </w:tcPr>
          <w:p>
            <w:pPr>
              <w:pStyle w:val="64"/>
              <w:numPr>
                <w:ilvl w:val="0"/>
                <w:numId w:val="39"/>
              </w:numPr>
              <w:ind w:left="320" w:hanging="320"/>
              <w:rPr>
                <w:sz w:val="22"/>
                <w:szCs w:val="22"/>
              </w:rPr>
            </w:pPr>
            <w:r>
              <w:rPr>
                <w:sz w:val="22"/>
                <w:szCs w:val="22"/>
              </w:rPr>
              <w:t>prikupljanjeinformacija o razmjerimapožarazahvačenogpodručja</w:t>
            </w:r>
          </w:p>
          <w:p>
            <w:pPr>
              <w:spacing w:after="0" w:line="240" w:lineRule="auto"/>
              <w:rPr>
                <w:rFonts w:ascii="Arial" w:hAnsi="Arial" w:cs="Arial"/>
              </w:rPr>
            </w:pPr>
          </w:p>
        </w:tc>
      </w:tr>
      <w:tr>
        <w:tblPrEx>
          <w:tblLayout w:type="fixed"/>
          <w:tblCellMar>
            <w:top w:w="0" w:type="dxa"/>
            <w:left w:w="108" w:type="dxa"/>
            <w:bottom w:w="0" w:type="dxa"/>
            <w:right w:w="108" w:type="dxa"/>
          </w:tblCellMar>
        </w:tblPrEx>
        <w:tc>
          <w:tcPr>
            <w:tcW w:w="4642" w:type="dxa"/>
            <w:vAlign w:val="center"/>
          </w:tcPr>
          <w:p>
            <w:pPr>
              <w:spacing w:after="0" w:line="240" w:lineRule="auto"/>
              <w:rPr>
                <w:rFonts w:ascii="Arial" w:hAnsi="Arial" w:cs="Arial"/>
              </w:rPr>
            </w:pPr>
            <w:r>
              <w:rPr>
                <w:rFonts w:ascii="Arial" w:hAnsi="Arial" w:cs="Arial"/>
              </w:rPr>
              <w:t xml:space="preserve">Koordinatori na lokaciji </w:t>
            </w:r>
          </w:p>
        </w:tc>
        <w:tc>
          <w:tcPr>
            <w:tcW w:w="4644" w:type="dxa"/>
          </w:tcPr>
          <w:p>
            <w:pPr>
              <w:pStyle w:val="55"/>
              <w:numPr>
                <w:ilvl w:val="0"/>
                <w:numId w:val="53"/>
              </w:numPr>
              <w:spacing w:after="0" w:line="240" w:lineRule="auto"/>
              <w:ind w:left="317" w:hanging="317"/>
              <w:rPr>
                <w:rFonts w:ascii="Arial" w:hAnsi="Arial" w:cs="Arial"/>
              </w:rPr>
            </w:pPr>
            <w:r>
              <w:rPr>
                <w:rFonts w:ascii="Arial" w:hAnsi="Arial" w:cs="Arial"/>
              </w:rPr>
              <w:t>procjenjuje nastalu situaciju i njezine posljedice na terenu</w:t>
            </w:r>
          </w:p>
          <w:p>
            <w:pPr>
              <w:pStyle w:val="55"/>
              <w:numPr>
                <w:ilvl w:val="0"/>
                <w:numId w:val="53"/>
              </w:numPr>
              <w:spacing w:after="0" w:line="240" w:lineRule="auto"/>
              <w:ind w:left="317" w:hanging="317"/>
              <w:rPr>
                <w:rFonts w:ascii="Arial" w:hAnsi="Arial" w:cs="Arial"/>
              </w:rPr>
            </w:pPr>
            <w:r>
              <w:rPr>
                <w:rFonts w:ascii="Arial" w:hAnsi="Arial" w:cs="Arial"/>
              </w:rPr>
              <w:t>usklađuje djelovanje operativnih snaga sustava civilne zaštite</w:t>
            </w:r>
          </w:p>
        </w:tc>
      </w:tr>
      <w:tr>
        <w:tblPrEx>
          <w:tblLayout w:type="fixed"/>
          <w:tblCellMar>
            <w:top w:w="0" w:type="dxa"/>
            <w:left w:w="108" w:type="dxa"/>
            <w:bottom w:w="0" w:type="dxa"/>
            <w:right w:w="108" w:type="dxa"/>
          </w:tblCellMar>
        </w:tblPrEx>
        <w:tc>
          <w:tcPr>
            <w:tcW w:w="4642" w:type="dxa"/>
            <w:vAlign w:val="center"/>
          </w:tcPr>
          <w:p>
            <w:pPr>
              <w:spacing w:after="0" w:line="240" w:lineRule="auto"/>
              <w:rPr>
                <w:rFonts w:ascii="Arial" w:hAnsi="Arial" w:cs="Arial"/>
              </w:rPr>
            </w:pPr>
            <w:r>
              <w:rPr>
                <w:rFonts w:ascii="Arial" w:hAnsi="Arial" w:cs="Arial"/>
              </w:rPr>
              <w:t>Vatrogasne postrojbe (</w:t>
            </w:r>
            <w:r>
              <w:fldChar w:fldCharType="begin"/>
            </w:r>
            <w:r>
              <w:instrText xml:space="preserve"> HYPERLINK "file:///\\\\fileserver\\server\\RAZNO-INZINJERI\\JANA-RAZNO\\CZ\\PLAN%20DJELOVANJA%20CZ\\Prilozi%20plana%20djelovanja.docx" </w:instrText>
            </w:r>
            <w:r>
              <w:fldChar w:fldCharType="separate"/>
            </w:r>
            <w:r>
              <w:rPr>
                <w:rStyle w:val="34"/>
                <w:rFonts w:ascii="Arial" w:hAnsi="Arial" w:cs="Arial"/>
                <w:sz w:val="22"/>
              </w:rPr>
              <w:t>Prilog 4</w:t>
            </w:r>
            <w:r>
              <w:rPr>
                <w:rStyle w:val="34"/>
                <w:rFonts w:ascii="Arial" w:hAnsi="Arial" w:cs="Arial"/>
                <w:sz w:val="22"/>
              </w:rPr>
              <w:fldChar w:fldCharType="end"/>
            </w:r>
            <w:r>
              <w:rPr>
                <w:rFonts w:ascii="Arial" w:hAnsi="Arial" w:cs="Arial"/>
              </w:rPr>
              <w:t>)</w:t>
            </w:r>
          </w:p>
        </w:tc>
        <w:tc>
          <w:tcPr>
            <w:tcW w:w="4644" w:type="dxa"/>
          </w:tcPr>
          <w:p>
            <w:pPr>
              <w:pStyle w:val="55"/>
              <w:numPr>
                <w:ilvl w:val="0"/>
                <w:numId w:val="59"/>
              </w:numPr>
              <w:spacing w:after="0" w:line="240" w:lineRule="auto"/>
              <w:ind w:left="320" w:hanging="284"/>
              <w:rPr>
                <w:rFonts w:ascii="Arial" w:hAnsi="Arial" w:cs="Arial"/>
              </w:rPr>
            </w:pPr>
            <w:r>
              <w:rPr>
                <w:rFonts w:ascii="Arial" w:hAnsi="Arial" w:cs="Arial"/>
              </w:rPr>
              <w:t xml:space="preserve">saniranje terena nakon požara </w:t>
            </w:r>
          </w:p>
          <w:p>
            <w:pPr>
              <w:pStyle w:val="55"/>
              <w:numPr>
                <w:ilvl w:val="0"/>
                <w:numId w:val="59"/>
              </w:numPr>
              <w:spacing w:after="0" w:line="240" w:lineRule="auto"/>
              <w:ind w:left="320" w:hanging="284"/>
              <w:rPr>
                <w:rFonts w:ascii="Arial" w:hAnsi="Arial" w:cs="Arial"/>
              </w:rPr>
            </w:pPr>
            <w:r>
              <w:rPr>
                <w:rFonts w:ascii="Arial" w:hAnsi="Arial" w:cs="Arial"/>
              </w:rPr>
              <w:t xml:space="preserve">preliminarni postupci za sprječavanje nastanka klizišta i odrona </w:t>
            </w:r>
          </w:p>
        </w:tc>
      </w:tr>
      <w:tr>
        <w:tblPrEx>
          <w:tblLayout w:type="fixed"/>
          <w:tblCellMar>
            <w:top w:w="0" w:type="dxa"/>
            <w:left w:w="108" w:type="dxa"/>
            <w:bottom w:w="0" w:type="dxa"/>
            <w:right w:w="108" w:type="dxa"/>
          </w:tblCellMar>
        </w:tblPrEx>
        <w:tc>
          <w:tcPr>
            <w:tcW w:w="4642" w:type="dxa"/>
            <w:vAlign w:val="center"/>
          </w:tcPr>
          <w:p>
            <w:pPr>
              <w:spacing w:after="0" w:line="240" w:lineRule="auto"/>
              <w:rPr>
                <w:rFonts w:ascii="Arial" w:hAnsi="Arial" w:cs="Arial"/>
              </w:rPr>
            </w:pPr>
            <w:r>
              <w:rPr>
                <w:rFonts w:ascii="Arial" w:hAnsi="Arial" w:cs="Arial"/>
              </w:rPr>
              <w:t xml:space="preserve">Pravne osobe od interesa u sustavu civilne zaštite </w:t>
            </w:r>
            <w:r>
              <w:rPr>
                <w:rFonts w:ascii="Arial" w:hAnsi="Arial" w:cs="Arial"/>
              </w:rPr>
              <w:br w:type="textWrapping"/>
            </w:r>
            <w:r>
              <w:rPr>
                <w:rFonts w:ascii="Arial" w:hAnsi="Arial" w:cs="Arial"/>
              </w:rPr>
              <w:t>(</w:t>
            </w:r>
            <w:r>
              <w:fldChar w:fldCharType="begin"/>
            </w:r>
            <w:r>
              <w:instrText xml:space="preserve"> HYPERLINK "file:///\\\\fileserver\\server\\RAZNO-INZINJERI\\JANA-RAZNO\\CZ\\PLAN%20DJELOVANJA%20CZ\\Prilozi%20plana%20djelovanja.docx" </w:instrText>
            </w:r>
            <w:r>
              <w:fldChar w:fldCharType="separate"/>
            </w:r>
            <w:r>
              <w:rPr>
                <w:rStyle w:val="34"/>
                <w:rFonts w:ascii="Arial" w:hAnsi="Arial" w:cs="Arial"/>
                <w:sz w:val="22"/>
              </w:rPr>
              <w:t>Prilog 17,</w:t>
            </w:r>
            <w:r>
              <w:rPr>
                <w:rStyle w:val="34"/>
                <w:rFonts w:ascii="Arial" w:hAnsi="Arial" w:cs="Arial"/>
                <w:sz w:val="22"/>
              </w:rPr>
              <w:fldChar w:fldCharType="end"/>
            </w:r>
            <w:r>
              <w:fldChar w:fldCharType="begin"/>
            </w:r>
            <w:r>
              <w:instrText xml:space="preserve"> HYPERLINK "file:///\\\\fileserver\\server\\RAZNO-INZINJERI\\JANA-RAZNO\\CZ\\PLAN%20DJELOVANJA%20CZ\\Prilozi%20plana%20djelovanja.docx" </w:instrText>
            </w:r>
            <w:r>
              <w:fldChar w:fldCharType="separate"/>
            </w:r>
            <w:r>
              <w:rPr>
                <w:rStyle w:val="34"/>
                <w:rFonts w:ascii="Arial" w:hAnsi="Arial" w:cs="Arial"/>
                <w:sz w:val="22"/>
              </w:rPr>
              <w:t>Prilog 18</w:t>
            </w:r>
            <w:r>
              <w:rPr>
                <w:rStyle w:val="34"/>
                <w:rFonts w:ascii="Arial" w:hAnsi="Arial" w:cs="Arial"/>
                <w:sz w:val="22"/>
              </w:rPr>
              <w:fldChar w:fldCharType="end"/>
            </w:r>
            <w:r>
              <w:rPr>
                <w:rFonts w:ascii="Arial" w:hAnsi="Arial" w:cs="Arial"/>
              </w:rPr>
              <w:t xml:space="preserve">, </w:t>
            </w:r>
            <w:r>
              <w:fldChar w:fldCharType="begin"/>
            </w:r>
            <w:r>
              <w:instrText xml:space="preserve"> HYPERLINK "file:///\\\\fileserver\\server\\RAZNO-INZINJERI\\JANA-RAZNO\\CZ\\PLAN%20DJELOVANJA%20CZ\\Prilozi%20plana%20djelovanja.docx" </w:instrText>
            </w:r>
            <w:r>
              <w:fldChar w:fldCharType="separate"/>
            </w:r>
            <w:r>
              <w:rPr>
                <w:rStyle w:val="34"/>
                <w:rFonts w:ascii="Arial" w:hAnsi="Arial" w:cs="Arial"/>
                <w:sz w:val="22"/>
              </w:rPr>
              <w:t>Prilog 19</w:t>
            </w:r>
            <w:r>
              <w:rPr>
                <w:rStyle w:val="34"/>
                <w:rFonts w:ascii="Arial" w:hAnsi="Arial" w:cs="Arial"/>
                <w:sz w:val="22"/>
              </w:rPr>
              <w:fldChar w:fldCharType="end"/>
            </w:r>
            <w:r>
              <w:rPr>
                <w:rFonts w:ascii="Arial" w:hAnsi="Arial" w:cs="Arial"/>
              </w:rPr>
              <w:t>)</w:t>
            </w:r>
          </w:p>
        </w:tc>
        <w:tc>
          <w:tcPr>
            <w:tcW w:w="4644" w:type="dxa"/>
            <w:vAlign w:val="center"/>
          </w:tcPr>
          <w:p>
            <w:pPr>
              <w:pStyle w:val="55"/>
              <w:numPr>
                <w:ilvl w:val="0"/>
                <w:numId w:val="59"/>
              </w:numPr>
              <w:spacing w:after="0" w:line="240" w:lineRule="auto"/>
              <w:ind w:left="320" w:hanging="284"/>
              <w:rPr>
                <w:rFonts w:ascii="Arial" w:hAnsi="Arial" w:cs="Arial"/>
              </w:rPr>
            </w:pPr>
            <w:r>
              <w:rPr>
                <w:rFonts w:ascii="Arial" w:hAnsi="Arial" w:cs="Arial"/>
              </w:rPr>
              <w:t xml:space="preserve">uključivanje svih raspoloživih ljudskih i materijalnih sredstava u sanaciji područja ugroženog požarom </w:t>
            </w:r>
          </w:p>
          <w:p>
            <w:pPr>
              <w:pStyle w:val="55"/>
              <w:numPr>
                <w:ilvl w:val="0"/>
                <w:numId w:val="59"/>
              </w:numPr>
              <w:spacing w:after="0" w:line="240" w:lineRule="auto"/>
              <w:ind w:left="320" w:hanging="284"/>
              <w:rPr>
                <w:rFonts w:ascii="Arial" w:hAnsi="Arial" w:cs="Arial"/>
              </w:rPr>
            </w:pPr>
            <w:r>
              <w:rPr>
                <w:rFonts w:ascii="Arial" w:hAnsi="Arial" w:cs="Arial"/>
              </w:rPr>
              <w:t>čišćenje javnih površina</w:t>
            </w:r>
          </w:p>
          <w:p>
            <w:pPr>
              <w:pStyle w:val="55"/>
              <w:numPr>
                <w:ilvl w:val="0"/>
                <w:numId w:val="59"/>
              </w:numPr>
              <w:spacing w:after="0" w:line="240" w:lineRule="auto"/>
              <w:ind w:left="320" w:hanging="284"/>
              <w:rPr>
                <w:rFonts w:ascii="Arial" w:hAnsi="Arial" w:cs="Arial"/>
              </w:rPr>
            </w:pPr>
            <w:r>
              <w:rPr>
                <w:rFonts w:ascii="Arial" w:hAnsi="Arial" w:cs="Arial"/>
              </w:rPr>
              <w:t xml:space="preserve">asanacija terena </w:t>
            </w:r>
          </w:p>
        </w:tc>
      </w:tr>
      <w:tr>
        <w:tblPrEx>
          <w:tblLayout w:type="fixed"/>
          <w:tblCellMar>
            <w:top w:w="0" w:type="dxa"/>
            <w:left w:w="108" w:type="dxa"/>
            <w:bottom w:w="0" w:type="dxa"/>
            <w:right w:w="108" w:type="dxa"/>
          </w:tblCellMar>
        </w:tblPrEx>
        <w:tc>
          <w:tcPr>
            <w:tcW w:w="4642" w:type="dxa"/>
            <w:vAlign w:val="center"/>
          </w:tcPr>
          <w:p>
            <w:pPr>
              <w:spacing w:after="0" w:line="240" w:lineRule="auto"/>
              <w:rPr>
                <w:rFonts w:ascii="Arial" w:hAnsi="Arial" w:cs="Arial"/>
              </w:rPr>
            </w:pPr>
            <w:r>
              <w:rPr>
                <w:rFonts w:ascii="Arial" w:hAnsi="Arial" w:cs="Arial"/>
              </w:rPr>
              <w:t>Povjerenici (</w:t>
            </w:r>
            <w:r>
              <w:fldChar w:fldCharType="begin"/>
            </w:r>
            <w:r>
              <w:instrText xml:space="preserve"> HYPERLINK "file:///\\\\fileserver\\server\\RAZNO-INZINJERI\\JANA-RAZNO\\CZ\\PLAN%20DJELOVANJA%20CZ\\Prilozi%20plana%20djelovanja.docx" </w:instrText>
            </w:r>
            <w:r>
              <w:fldChar w:fldCharType="separate"/>
            </w:r>
            <w:r>
              <w:rPr>
                <w:rStyle w:val="34"/>
                <w:rFonts w:ascii="Arial" w:hAnsi="Arial" w:cs="Arial"/>
                <w:sz w:val="22"/>
              </w:rPr>
              <w:t>Prilog 14</w:t>
            </w:r>
            <w:r>
              <w:rPr>
                <w:rStyle w:val="34"/>
                <w:rFonts w:ascii="Arial" w:hAnsi="Arial" w:cs="Arial"/>
                <w:sz w:val="22"/>
              </w:rPr>
              <w:fldChar w:fldCharType="end"/>
            </w:r>
            <w:r>
              <w:rPr>
                <w:rFonts w:ascii="Arial" w:hAnsi="Arial" w:cs="Arial"/>
              </w:rPr>
              <w:t>)</w:t>
            </w:r>
          </w:p>
        </w:tc>
        <w:tc>
          <w:tcPr>
            <w:tcW w:w="4644" w:type="dxa"/>
            <w:vMerge w:val="restart"/>
            <w:vAlign w:val="center"/>
          </w:tcPr>
          <w:p>
            <w:pPr>
              <w:pStyle w:val="55"/>
              <w:numPr>
                <w:ilvl w:val="0"/>
                <w:numId w:val="59"/>
              </w:numPr>
              <w:tabs>
                <w:tab w:val="left" w:pos="35"/>
              </w:tabs>
              <w:spacing w:after="0" w:line="240" w:lineRule="auto"/>
              <w:ind w:left="320" w:hanging="284"/>
              <w:rPr>
                <w:rFonts w:ascii="Arial" w:hAnsi="Arial" w:cs="Arial"/>
              </w:rPr>
            </w:pPr>
            <w:r>
              <w:rPr>
                <w:rFonts w:ascii="Arial" w:hAnsi="Arial" w:cs="Arial"/>
              </w:rPr>
              <w:t xml:space="preserve">sudjelovanje u sanaciji terena nakon požara </w:t>
            </w:r>
          </w:p>
        </w:tc>
      </w:tr>
      <w:tr>
        <w:tblPrEx>
          <w:tblLayout w:type="fixed"/>
          <w:tblCellMar>
            <w:top w:w="0" w:type="dxa"/>
            <w:left w:w="108" w:type="dxa"/>
            <w:bottom w:w="0" w:type="dxa"/>
            <w:right w:w="108" w:type="dxa"/>
          </w:tblCellMar>
        </w:tblPrEx>
        <w:tc>
          <w:tcPr>
            <w:tcW w:w="4642" w:type="dxa"/>
            <w:vAlign w:val="center"/>
          </w:tcPr>
          <w:p>
            <w:pPr>
              <w:spacing w:after="0" w:line="240" w:lineRule="auto"/>
              <w:rPr>
                <w:rFonts w:ascii="Arial" w:hAnsi="Arial" w:cs="Arial"/>
              </w:rPr>
            </w:pPr>
            <w:r>
              <w:rPr>
                <w:rFonts w:ascii="Arial" w:hAnsi="Arial" w:cs="Arial"/>
              </w:rPr>
              <w:t>PON CZ (</w:t>
            </w:r>
            <w:r>
              <w:fldChar w:fldCharType="begin"/>
            </w:r>
            <w:r>
              <w:instrText xml:space="preserve"> HYPERLINK "file:///\\\\fileserver\\server\\RAZNO-INZINJERI\\JANA-RAZNO\\CZ\\PLAN%20DJELOVANJA%20CZ\\Prilozi%20plana%20djelovanja.docx" </w:instrText>
            </w:r>
            <w:r>
              <w:fldChar w:fldCharType="separate"/>
            </w:r>
            <w:r>
              <w:rPr>
                <w:rStyle w:val="34"/>
                <w:rFonts w:ascii="Arial" w:hAnsi="Arial" w:cs="Arial"/>
                <w:sz w:val="22"/>
              </w:rPr>
              <w:t>Prilog 15</w:t>
            </w:r>
            <w:r>
              <w:rPr>
                <w:rStyle w:val="34"/>
                <w:rFonts w:ascii="Arial" w:hAnsi="Arial" w:cs="Arial"/>
                <w:sz w:val="22"/>
              </w:rPr>
              <w:fldChar w:fldCharType="end"/>
            </w:r>
            <w:r>
              <w:rPr>
                <w:rFonts w:ascii="Arial" w:hAnsi="Arial" w:cs="Arial"/>
              </w:rPr>
              <w:t>)</w:t>
            </w:r>
          </w:p>
        </w:tc>
        <w:tc>
          <w:tcPr>
            <w:tcW w:w="4644" w:type="dxa"/>
            <w:vMerge w:val="continue"/>
            <w:vAlign w:val="center"/>
          </w:tcPr>
          <w:p>
            <w:pPr>
              <w:tabs>
                <w:tab w:val="left" w:pos="35"/>
              </w:tabs>
              <w:spacing w:after="0" w:line="240" w:lineRule="auto"/>
              <w:ind w:left="35"/>
              <w:rPr>
                <w:rFonts w:ascii="Arial" w:hAnsi="Arial" w:cs="Arial"/>
              </w:rPr>
            </w:pPr>
          </w:p>
        </w:tc>
      </w:tr>
      <w:tr>
        <w:tblPrEx>
          <w:tblLayout w:type="fixed"/>
          <w:tblCellMar>
            <w:top w:w="0" w:type="dxa"/>
            <w:left w:w="108" w:type="dxa"/>
            <w:bottom w:w="0" w:type="dxa"/>
            <w:right w:w="108" w:type="dxa"/>
          </w:tblCellMar>
        </w:tblPrEx>
        <w:tc>
          <w:tcPr>
            <w:tcW w:w="4642" w:type="dxa"/>
            <w:vAlign w:val="center"/>
          </w:tcPr>
          <w:p>
            <w:pPr>
              <w:spacing w:after="0" w:line="240" w:lineRule="auto"/>
              <w:rPr>
                <w:rFonts w:ascii="Arial" w:hAnsi="Arial" w:cs="Arial"/>
              </w:rPr>
            </w:pPr>
            <w:r>
              <w:rPr>
                <w:rFonts w:ascii="Arial" w:hAnsi="Arial" w:cs="Arial"/>
              </w:rPr>
              <w:t xml:space="preserve">PSN CZ za traganje i spašavanje u poplavama </w:t>
            </w:r>
          </w:p>
          <w:p>
            <w:pPr>
              <w:spacing w:after="0" w:line="240" w:lineRule="auto"/>
              <w:rPr>
                <w:rFonts w:ascii="Arial" w:hAnsi="Arial" w:cs="Arial"/>
              </w:rPr>
            </w:pPr>
            <w:r>
              <w:rPr>
                <w:rFonts w:ascii="Arial" w:hAnsi="Arial" w:cs="Arial"/>
              </w:rPr>
              <w:t>(</w:t>
            </w:r>
            <w:r>
              <w:fldChar w:fldCharType="begin"/>
            </w:r>
            <w:r>
              <w:instrText xml:space="preserve"> HYPERLINK "file:///C:\\Users\\mbogdanovic\\AppData\\Local\\Temp\\Prilozi%20plana%20djelovanja.docx" </w:instrText>
            </w:r>
            <w:r>
              <w:fldChar w:fldCharType="separate"/>
            </w:r>
            <w:r>
              <w:rPr>
                <w:rStyle w:val="34"/>
                <w:rFonts w:ascii="Arial" w:hAnsi="Arial" w:cs="Arial"/>
                <w:sz w:val="22"/>
              </w:rPr>
              <w:t>Prilog 16</w:t>
            </w:r>
            <w:r>
              <w:rPr>
                <w:rStyle w:val="34"/>
                <w:rFonts w:ascii="Arial" w:hAnsi="Arial" w:cs="Arial"/>
                <w:sz w:val="22"/>
              </w:rPr>
              <w:fldChar w:fldCharType="end"/>
            </w:r>
            <w:r>
              <w:rPr>
                <w:rFonts w:ascii="Arial" w:hAnsi="Arial" w:cs="Arial"/>
              </w:rPr>
              <w:t>)</w:t>
            </w:r>
          </w:p>
        </w:tc>
        <w:tc>
          <w:tcPr>
            <w:tcW w:w="4644" w:type="dxa"/>
            <w:vMerge w:val="continue"/>
            <w:vAlign w:val="center"/>
          </w:tcPr>
          <w:p>
            <w:pPr>
              <w:tabs>
                <w:tab w:val="left" w:pos="35"/>
              </w:tabs>
              <w:spacing w:after="0" w:line="240" w:lineRule="auto"/>
              <w:ind w:left="35"/>
              <w:rPr>
                <w:rFonts w:ascii="Arial" w:hAnsi="Arial" w:cs="Arial"/>
              </w:rPr>
            </w:pPr>
          </w:p>
        </w:tc>
      </w:tr>
    </w:tbl>
    <w:p>
      <w:pPr>
        <w:rPr>
          <w:rFonts w:ascii="Arial" w:hAnsi="Arial" w:cs="Arial"/>
        </w:rPr>
      </w:pPr>
    </w:p>
    <w:p>
      <w:pPr>
        <w:rPr>
          <w:rFonts w:ascii="Arial" w:hAnsi="Arial" w:cs="Arial" w:eastAsiaTheme="majorEastAsia"/>
          <w:b/>
          <w:bCs/>
          <w:caps/>
        </w:rPr>
      </w:pPr>
      <w:r>
        <w:rPr>
          <w:rFonts w:ascii="Arial" w:hAnsi="Arial" w:cs="Arial"/>
        </w:rPr>
        <w:br w:type="page"/>
      </w:r>
    </w:p>
    <w:p>
      <w:pPr>
        <w:pStyle w:val="2"/>
        <w:jc w:val="both"/>
        <w:rPr>
          <w:rFonts w:ascii="Arial" w:hAnsi="Arial" w:cs="Arial"/>
          <w:sz w:val="22"/>
          <w:szCs w:val="22"/>
        </w:rPr>
      </w:pPr>
      <w:bookmarkStart w:id="103" w:name="_Toc509476020"/>
      <w:r>
        <w:rPr>
          <w:rFonts w:ascii="Arial" w:hAnsi="Arial" w:cs="Arial"/>
          <w:sz w:val="22"/>
          <w:szCs w:val="22"/>
        </w:rPr>
        <w:t>Način zahtjevanja i pružanja pomoći između različitih hijerarhijskih razina sustava civilne zaštite u velikoj nesreći i katastrofi</w:t>
      </w:r>
      <w:bookmarkEnd w:id="103"/>
    </w:p>
    <w:p>
      <w:pPr>
        <w:jc w:val="both"/>
        <w:rPr>
          <w:rFonts w:ascii="Arial" w:hAnsi="Arial" w:cs="Arial"/>
        </w:rPr>
      </w:pPr>
      <w:r>
        <w:rPr>
          <w:rFonts w:ascii="Arial" w:hAnsi="Arial" w:cs="Arial"/>
        </w:rPr>
        <w:t xml:space="preserve">Kada se utvrdi da lokalni kapaciteti za postupanje u slučaju velike nesreće nisu dostatni, niža hijerarhijska razina sustava civilne zaštite može višoj razini sustava civilne zaštite sukladno načelu solidarnosti uputiti zahtjev kojim se traži pomoć u otklanjanju posljedica velike nesreće i katastrofe. </w:t>
      </w:r>
    </w:p>
    <w:p>
      <w:pPr>
        <w:jc w:val="both"/>
        <w:rPr>
          <w:rFonts w:ascii="Arial" w:hAnsi="Arial" w:cs="Arial"/>
        </w:rPr>
      </w:pPr>
      <w:r>
        <w:rPr>
          <w:rFonts w:ascii="Arial" w:hAnsi="Arial" w:cs="Arial"/>
        </w:rPr>
        <w:t xml:space="preserve">Na slijedećoj slici je dan dijagram tijeka informacija pripreme i slanja zahtjeva kojim se traži pomoć.  </w:t>
      </w:r>
    </w:p>
    <w:p>
      <w:pPr>
        <w:rPr>
          <w:rFonts w:ascii="Arial" w:hAnsi="Arial" w:cs="Arial"/>
        </w:rPr>
      </w:pPr>
    </w:p>
    <w:p>
      <w:pPr>
        <w:rPr>
          <w:rFonts w:ascii="Arial" w:hAnsi="Arial" w:cs="Arial"/>
        </w:rPr>
      </w:pPr>
      <w:r>
        <w:rPr>
          <w:rFonts w:ascii="Arial" w:hAnsi="Arial" w:cs="Arial"/>
          <w:lang w:eastAsia="hr-HR"/>
        </w:rPr>
        <w:drawing>
          <wp:inline distT="0" distB="0" distL="0" distR="0">
            <wp:extent cx="5931535" cy="373697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931535" cy="3736975"/>
                    </a:xfrm>
                    <a:prstGeom prst="rect">
                      <a:avLst/>
                    </a:prstGeom>
                    <a:noFill/>
                    <a:ln>
                      <a:noFill/>
                    </a:ln>
                  </pic:spPr>
                </pic:pic>
              </a:graphicData>
            </a:graphic>
          </wp:inline>
        </w:drawing>
      </w:r>
    </w:p>
    <w:p>
      <w:pPr>
        <w:pStyle w:val="16"/>
        <w:jc w:val="center"/>
        <w:rPr>
          <w:rFonts w:ascii="Arial" w:hAnsi="Arial" w:cs="Arial"/>
          <w:b w:val="0"/>
          <w:color w:val="auto"/>
          <w:sz w:val="22"/>
          <w:szCs w:val="22"/>
        </w:rPr>
      </w:pPr>
      <w:r>
        <w:rPr>
          <w:rFonts w:ascii="Arial" w:hAnsi="Arial" w:cs="Arial"/>
          <w:b w:val="0"/>
          <w:color w:val="auto"/>
          <w:sz w:val="22"/>
          <w:szCs w:val="22"/>
        </w:rPr>
        <w:t xml:space="preserve">Slika </w:t>
      </w:r>
      <w:r>
        <w:rPr>
          <w:rFonts w:ascii="Arial" w:hAnsi="Arial" w:cs="Arial"/>
          <w:b w:val="0"/>
          <w:color w:val="auto"/>
          <w:sz w:val="22"/>
          <w:szCs w:val="22"/>
        </w:rPr>
        <w:fldChar w:fldCharType="begin"/>
      </w:r>
      <w:r>
        <w:rPr>
          <w:rFonts w:ascii="Arial" w:hAnsi="Arial" w:cs="Arial"/>
          <w:b w:val="0"/>
          <w:color w:val="auto"/>
          <w:sz w:val="22"/>
          <w:szCs w:val="22"/>
        </w:rPr>
        <w:instrText xml:space="preserve"> SEQ Slika \* ARABIC </w:instrText>
      </w:r>
      <w:r>
        <w:rPr>
          <w:rFonts w:ascii="Arial" w:hAnsi="Arial" w:cs="Arial"/>
          <w:b w:val="0"/>
          <w:color w:val="auto"/>
          <w:sz w:val="22"/>
          <w:szCs w:val="22"/>
        </w:rPr>
        <w:fldChar w:fldCharType="separate"/>
      </w:r>
      <w:r>
        <w:rPr>
          <w:rFonts w:ascii="Arial" w:hAnsi="Arial" w:cs="Arial"/>
          <w:b w:val="0"/>
          <w:color w:val="auto"/>
          <w:sz w:val="22"/>
          <w:szCs w:val="22"/>
        </w:rPr>
        <w:t>9</w:t>
      </w:r>
      <w:r>
        <w:rPr>
          <w:rFonts w:ascii="Arial" w:hAnsi="Arial" w:cs="Arial"/>
          <w:b w:val="0"/>
          <w:color w:val="auto"/>
          <w:sz w:val="22"/>
          <w:szCs w:val="22"/>
        </w:rPr>
        <w:fldChar w:fldCharType="end"/>
      </w:r>
      <w:r>
        <w:rPr>
          <w:rFonts w:ascii="Arial" w:hAnsi="Arial" w:cs="Arial"/>
          <w:b w:val="0"/>
          <w:color w:val="auto"/>
          <w:sz w:val="22"/>
          <w:szCs w:val="22"/>
        </w:rPr>
        <w:t>. Dijagram tijeka informacija pripreme i slanja zahtjeva kojim se traži pomoć</w:t>
      </w:r>
    </w:p>
    <w:p>
      <w:pPr>
        <w:pStyle w:val="16"/>
        <w:keepNext/>
        <w:rPr>
          <w:rFonts w:ascii="Arial" w:hAnsi="Arial" w:cs="Arial"/>
          <w:sz w:val="22"/>
          <w:szCs w:val="22"/>
        </w:rPr>
      </w:pPr>
    </w:p>
    <w:tbl>
      <w:tblPr>
        <w:tblStyle w:val="35"/>
        <w:tblW w:w="9286" w:type="dxa"/>
        <w:tblInd w:w="0" w:type="dxa"/>
        <w:tblLayout w:type="fixed"/>
        <w:tblCellMar>
          <w:top w:w="0" w:type="dxa"/>
          <w:left w:w="108" w:type="dxa"/>
          <w:bottom w:w="0" w:type="dxa"/>
          <w:right w:w="108" w:type="dxa"/>
        </w:tblCellMar>
      </w:tblPr>
      <w:tblGrid>
        <w:gridCol w:w="7904"/>
        <w:gridCol w:w="1382"/>
      </w:tblGrid>
      <w:tr>
        <w:tblPrEx>
          <w:tblLayout w:type="fixed"/>
          <w:tblCellMar>
            <w:top w:w="0" w:type="dxa"/>
            <w:left w:w="108" w:type="dxa"/>
            <w:bottom w:w="0" w:type="dxa"/>
            <w:right w:w="108" w:type="dxa"/>
          </w:tblCellMar>
        </w:tblPrEx>
        <w:tc>
          <w:tcPr>
            <w:tcW w:w="7904" w:type="dxa"/>
          </w:tcPr>
          <w:p>
            <w:pPr>
              <w:spacing w:after="0" w:line="240" w:lineRule="auto"/>
              <w:rPr>
                <w:rFonts w:ascii="Arial" w:hAnsi="Arial" w:cs="Arial"/>
              </w:rPr>
            </w:pPr>
            <w:r>
              <w:rPr>
                <w:rFonts w:ascii="Arial" w:hAnsi="Arial" w:cs="Arial"/>
              </w:rPr>
              <w:t>Zahtjev za traženje dodatne pomoći od više hijerarhijske razine</w:t>
            </w:r>
          </w:p>
        </w:tc>
        <w:tc>
          <w:tcPr>
            <w:tcW w:w="1382" w:type="dxa"/>
          </w:tcPr>
          <w:p>
            <w:pPr>
              <w:spacing w:after="0" w:line="240" w:lineRule="auto"/>
              <w:rPr>
                <w:rFonts w:ascii="Arial" w:hAnsi="Arial" w:cs="Arial"/>
              </w:rPr>
            </w:pPr>
            <w:r>
              <w:fldChar w:fldCharType="begin"/>
            </w:r>
            <w:r>
              <w:instrText xml:space="preserve"> HYPERLINK "file:///\\\\fileserver\\server\\RAZNO-INZINJERI\\JANA-RAZNO\\CZ\\PLAN%20DJELOVANJA%20CZ\\Prilozi%20plana%20djelovanja.docx" </w:instrText>
            </w:r>
            <w:r>
              <w:fldChar w:fldCharType="separate"/>
            </w:r>
            <w:r>
              <w:rPr>
                <w:rStyle w:val="34"/>
                <w:rFonts w:ascii="Arial" w:hAnsi="Arial" w:cs="Arial"/>
                <w:sz w:val="22"/>
              </w:rPr>
              <w:t>Prilog 34.</w:t>
            </w:r>
            <w:r>
              <w:rPr>
                <w:rStyle w:val="34"/>
                <w:rFonts w:ascii="Arial" w:hAnsi="Arial" w:cs="Arial"/>
                <w:sz w:val="22"/>
              </w:rPr>
              <w:fldChar w:fldCharType="end"/>
            </w:r>
          </w:p>
        </w:tc>
      </w:tr>
    </w:tbl>
    <w:p>
      <w:pPr>
        <w:rPr>
          <w:rFonts w:ascii="Arial" w:hAnsi="Arial" w:cs="Arial"/>
        </w:rPr>
      </w:pPr>
    </w:p>
    <w:sectPr>
      <w:pgSz w:w="11906" w:h="16838"/>
      <w:pgMar w:top="1418" w:right="1418" w:bottom="1418" w:left="1418" w:header="709" w:footer="709" w:gutter="0"/>
      <w:cols w:space="708"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Calibri">
    <w:panose1 w:val="020F0502020204030204"/>
    <w:charset w:val="00"/>
    <w:family w:val="swiss"/>
    <w:pitch w:val="default"/>
    <w:sig w:usb0="E0002EFF" w:usb1="C000247B" w:usb2="00000009" w:usb3="00000000" w:csb0="200001FF" w:csb1="00000000"/>
  </w:font>
  <w:font w:name="Arial Narrow">
    <w:altName w:val="Arial"/>
    <w:panose1 w:val="020B0606020202030204"/>
    <w:charset w:val="EE"/>
    <w:family w:val="swiss"/>
    <w:pitch w:val="default"/>
    <w:sig w:usb0="00000000" w:usb1="00000000" w:usb2="00000000" w:usb3="00000000" w:csb0="0000009F" w:csb1="00000000"/>
  </w:font>
  <w:font w:name="Cambria">
    <w:panose1 w:val="02040503050406030204"/>
    <w:charset w:val="00"/>
    <w:family w:val="roman"/>
    <w:pitch w:val="default"/>
    <w:sig w:usb0="E00006FF" w:usb1="420024FF" w:usb2="02000000" w:usb3="00000000" w:csb0="2000019F" w:csb1="00000000"/>
  </w:font>
  <w:font w:name="Tahoma">
    <w:panose1 w:val="020B0604030504040204"/>
    <w:charset w:val="EE"/>
    <w:family w:val="swiss"/>
    <w:pitch w:val="default"/>
    <w:sig w:usb0="E1002EFF" w:usb1="C000605B" w:usb2="00000029" w:usb3="00000000" w:csb0="200101FF" w:csb1="20280000"/>
  </w:font>
  <w:font w:name="sans-serif">
    <w:altName w:val="Segoe Print"/>
    <w:panose1 w:val="00000000000000000000"/>
    <w:charset w:val="00"/>
    <w:family w:val="auto"/>
    <w:pitch w:val="default"/>
    <w:sig w:usb0="00000000" w:usb1="00000000" w:usb2="00000000" w:usb3="00000000" w:csb0="00000000" w:csb1="00000000"/>
  </w:font>
  <w:font w:name="serif">
    <w:altName w:val="Segoe Print"/>
    <w:panose1 w:val="00000000000000000000"/>
    <w:charset w:val="00"/>
    <w:family w:val="auto"/>
    <w:pitch w:val="default"/>
    <w:sig w:usb0="00000000" w:usb1="00000000" w:usb2="00000000" w:usb3="00000000" w:csb0="00000000" w:csb1="00000000"/>
  </w:font>
  <w:font w:name="Courier New">
    <w:panose1 w:val="02070309020205020404"/>
    <w:charset w:val="EE"/>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Arial Unicode MS">
    <w:altName w:val="Arial"/>
    <w:panose1 w:val="020B0604020202020204"/>
    <w:charset w:val="80"/>
    <w:family w:val="swiss"/>
    <w:pitch w:val="default"/>
    <w:sig w:usb0="00000000" w:usb1="00000000" w:usb2="0000003F" w:usb3="00000000" w:csb0="003F01FF" w:csb1="00000000"/>
  </w:font>
  <w:font w:name="TimesNewRomanPSMT">
    <w:altName w:val="Times New Roman"/>
    <w:panose1 w:val="00000000000000000000"/>
    <w:charset w:val="00"/>
    <w:family w:val="roman"/>
    <w:pitch w:val="default"/>
    <w:sig w:usb0="00000000" w:usb1="00000000" w:usb2="00000000" w:usb3="00000000" w:csb0="00000003" w:csb1="00000000"/>
  </w:font>
  <w:font w:name="Arial">
    <w:panose1 w:val="020B0604020202020204"/>
    <w:charset w:val="EE"/>
    <w:family w:val="swiss"/>
    <w:pitch w:val="default"/>
    <w:sig w:usb0="E0002EFF" w:usb1="C000785B" w:usb2="00000009" w:usb3="00000000" w:csb0="400001FF" w:csb1="FFFF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jc w:val="right"/>
    </w:pPr>
  </w:p>
  <w:p>
    <w:pPr>
      <w:rPr>
        <w:lang w:val="en-US"/>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33504122"/>
      <w:docPartObj>
        <w:docPartGallery w:val="AutoText"/>
      </w:docPartObj>
    </w:sdtPr>
    <w:sdtContent>
      <w:p>
        <w:pPr>
          <w:pStyle w:val="19"/>
          <w:jc w:val="right"/>
        </w:pPr>
        <w:r>
          <w:fldChar w:fldCharType="begin"/>
        </w:r>
        <w:r>
          <w:instrText xml:space="preserve">PAGE   \* MERGEFORMAT</w:instrText>
        </w:r>
        <w:r>
          <w:fldChar w:fldCharType="separate"/>
        </w:r>
        <w:r>
          <w:t>2</w:t>
        </w:r>
        <w:r>
          <w:fldChar w:fldCharType="end"/>
        </w:r>
      </w:p>
    </w:sdtContent>
  </w:sdt>
  <w:p>
    <w:pPr>
      <w:rPr>
        <w:lang w:val="en-US"/>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Bdr>
        <w:bottom w:val="single" w:color="00B050" w:sz="4" w:space="1"/>
      </w:pBdr>
      <w:jc w:val="center"/>
      <w:rPr>
        <w:rFonts w:ascii="Arial Narrow" w:hAnsi="Arial Narrow"/>
        <w:b/>
        <w:color w:val="00B050"/>
        <w:sz w:val="24"/>
      </w:rPr>
    </w:pPr>
    <w:r>
      <w:rPr>
        <w:rFonts w:ascii="Arial Narrow" w:hAnsi="Arial Narrow"/>
        <w:b/>
        <w:color w:val="00B050"/>
        <w:sz w:val="24"/>
      </w:rPr>
      <w:t>Plan djelovanja civilne zaštite Grada Dubrovnika</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Bdr>
        <w:bottom w:val="single" w:color="00B050" w:sz="4" w:space="1"/>
      </w:pBdr>
      <w:jc w:val="center"/>
      <w:rPr>
        <w:rFonts w:ascii="Arial Narrow" w:hAnsi="Arial Narrow"/>
        <w:b/>
        <w:color w:val="00B050"/>
        <w:sz w:val="24"/>
      </w:rPr>
    </w:pPr>
    <w:r>
      <w:rPr>
        <w:rFonts w:ascii="Arial Narrow" w:hAnsi="Arial Narrow"/>
        <w:b/>
        <w:color w:val="00B050"/>
        <w:sz w:val="24"/>
      </w:rPr>
      <w:t>Plan djelovanja civilne zaštite Grada Dubrovnika</w:t>
    </w:r>
  </w:p>
  <w:p>
    <w:pPr>
      <w:pStyle w:val="2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5D2525"/>
    <w:multiLevelType w:val="multilevel"/>
    <w:tmpl w:val="035D2525"/>
    <w:lvl w:ilvl="0" w:tentative="0">
      <w:start w:val="0"/>
      <w:numFmt w:val="bullet"/>
      <w:lvlText w:val="-"/>
      <w:lvlJc w:val="left"/>
      <w:pPr>
        <w:ind w:left="1425" w:hanging="360"/>
      </w:pPr>
      <w:rPr>
        <w:rFonts w:hint="default" w:ascii="Calibri" w:hAnsi="Calibri" w:eastAsia="SimSun"/>
      </w:rPr>
    </w:lvl>
    <w:lvl w:ilvl="1" w:tentative="0">
      <w:start w:val="1"/>
      <w:numFmt w:val="bullet"/>
      <w:lvlText w:val="o"/>
      <w:lvlJc w:val="left"/>
      <w:pPr>
        <w:ind w:left="2145" w:hanging="360"/>
      </w:pPr>
      <w:rPr>
        <w:rFonts w:hint="default" w:ascii="Courier New" w:hAnsi="Courier New"/>
      </w:rPr>
    </w:lvl>
    <w:lvl w:ilvl="2" w:tentative="0">
      <w:start w:val="1"/>
      <w:numFmt w:val="bullet"/>
      <w:lvlText w:val=""/>
      <w:lvlJc w:val="left"/>
      <w:pPr>
        <w:ind w:left="2865" w:hanging="360"/>
      </w:pPr>
      <w:rPr>
        <w:rFonts w:hint="default" w:ascii="Wingdings" w:hAnsi="Wingdings"/>
      </w:rPr>
    </w:lvl>
    <w:lvl w:ilvl="3" w:tentative="0">
      <w:start w:val="1"/>
      <w:numFmt w:val="bullet"/>
      <w:lvlText w:val=""/>
      <w:lvlJc w:val="left"/>
      <w:pPr>
        <w:ind w:left="3585" w:hanging="360"/>
      </w:pPr>
      <w:rPr>
        <w:rFonts w:hint="default" w:ascii="Symbol" w:hAnsi="Symbol"/>
      </w:rPr>
    </w:lvl>
    <w:lvl w:ilvl="4" w:tentative="0">
      <w:start w:val="1"/>
      <w:numFmt w:val="bullet"/>
      <w:lvlText w:val="o"/>
      <w:lvlJc w:val="left"/>
      <w:pPr>
        <w:ind w:left="4305" w:hanging="360"/>
      </w:pPr>
      <w:rPr>
        <w:rFonts w:hint="default" w:ascii="Courier New" w:hAnsi="Courier New"/>
      </w:rPr>
    </w:lvl>
    <w:lvl w:ilvl="5" w:tentative="0">
      <w:start w:val="1"/>
      <w:numFmt w:val="bullet"/>
      <w:lvlText w:val=""/>
      <w:lvlJc w:val="left"/>
      <w:pPr>
        <w:ind w:left="5025" w:hanging="360"/>
      </w:pPr>
      <w:rPr>
        <w:rFonts w:hint="default" w:ascii="Wingdings" w:hAnsi="Wingdings"/>
      </w:rPr>
    </w:lvl>
    <w:lvl w:ilvl="6" w:tentative="0">
      <w:start w:val="1"/>
      <w:numFmt w:val="bullet"/>
      <w:lvlText w:val=""/>
      <w:lvlJc w:val="left"/>
      <w:pPr>
        <w:ind w:left="5745" w:hanging="360"/>
      </w:pPr>
      <w:rPr>
        <w:rFonts w:hint="default" w:ascii="Symbol" w:hAnsi="Symbol"/>
      </w:rPr>
    </w:lvl>
    <w:lvl w:ilvl="7" w:tentative="0">
      <w:start w:val="1"/>
      <w:numFmt w:val="bullet"/>
      <w:lvlText w:val="o"/>
      <w:lvlJc w:val="left"/>
      <w:pPr>
        <w:ind w:left="6465" w:hanging="360"/>
      </w:pPr>
      <w:rPr>
        <w:rFonts w:hint="default" w:ascii="Courier New" w:hAnsi="Courier New"/>
      </w:rPr>
    </w:lvl>
    <w:lvl w:ilvl="8" w:tentative="0">
      <w:start w:val="1"/>
      <w:numFmt w:val="bullet"/>
      <w:lvlText w:val=""/>
      <w:lvlJc w:val="left"/>
      <w:pPr>
        <w:ind w:left="7185" w:hanging="360"/>
      </w:pPr>
      <w:rPr>
        <w:rFonts w:hint="default" w:ascii="Wingdings" w:hAnsi="Wingdings"/>
      </w:rPr>
    </w:lvl>
  </w:abstractNum>
  <w:abstractNum w:abstractNumId="1">
    <w:nsid w:val="04FC62B5"/>
    <w:multiLevelType w:val="multilevel"/>
    <w:tmpl w:val="04FC62B5"/>
    <w:lvl w:ilvl="0" w:tentative="0">
      <w:start w:val="1"/>
      <w:numFmt w:val="decimal"/>
      <w:lvlText w:val="%1."/>
      <w:lvlJc w:val="left"/>
      <w:pPr>
        <w:ind w:left="1080" w:hanging="360"/>
      </w:pPr>
      <w:rPr>
        <w:rFonts w:hint="default" w:cs="Times New Roman"/>
        <w:color w:val="auto"/>
      </w:rPr>
    </w:lvl>
    <w:lvl w:ilvl="1" w:tentative="0">
      <w:start w:val="1"/>
      <w:numFmt w:val="lowerLetter"/>
      <w:lvlText w:val="%2."/>
      <w:lvlJc w:val="left"/>
      <w:pPr>
        <w:ind w:left="1800" w:hanging="360"/>
      </w:pPr>
      <w:rPr>
        <w:rFonts w:cs="Times New Roman"/>
      </w:rPr>
    </w:lvl>
    <w:lvl w:ilvl="2" w:tentative="0">
      <w:start w:val="1"/>
      <w:numFmt w:val="lowerRoman"/>
      <w:lvlText w:val="%3."/>
      <w:lvlJc w:val="right"/>
      <w:pPr>
        <w:ind w:left="2520" w:hanging="180"/>
      </w:pPr>
      <w:rPr>
        <w:rFonts w:cs="Times New Roman"/>
      </w:rPr>
    </w:lvl>
    <w:lvl w:ilvl="3" w:tentative="0">
      <w:start w:val="1"/>
      <w:numFmt w:val="decimal"/>
      <w:lvlText w:val="%4."/>
      <w:lvlJc w:val="left"/>
      <w:pPr>
        <w:ind w:left="3240" w:hanging="360"/>
      </w:pPr>
      <w:rPr>
        <w:rFonts w:cs="Times New Roman"/>
      </w:rPr>
    </w:lvl>
    <w:lvl w:ilvl="4" w:tentative="0">
      <w:start w:val="1"/>
      <w:numFmt w:val="lowerLetter"/>
      <w:lvlText w:val="%5."/>
      <w:lvlJc w:val="left"/>
      <w:pPr>
        <w:ind w:left="3960" w:hanging="360"/>
      </w:pPr>
      <w:rPr>
        <w:rFonts w:cs="Times New Roman"/>
      </w:rPr>
    </w:lvl>
    <w:lvl w:ilvl="5" w:tentative="0">
      <w:start w:val="1"/>
      <w:numFmt w:val="lowerRoman"/>
      <w:lvlText w:val="%6."/>
      <w:lvlJc w:val="right"/>
      <w:pPr>
        <w:ind w:left="4680" w:hanging="180"/>
      </w:pPr>
      <w:rPr>
        <w:rFonts w:cs="Times New Roman"/>
      </w:rPr>
    </w:lvl>
    <w:lvl w:ilvl="6" w:tentative="0">
      <w:start w:val="1"/>
      <w:numFmt w:val="decimal"/>
      <w:lvlText w:val="%7."/>
      <w:lvlJc w:val="left"/>
      <w:pPr>
        <w:ind w:left="5400" w:hanging="360"/>
      </w:pPr>
      <w:rPr>
        <w:rFonts w:cs="Times New Roman"/>
      </w:rPr>
    </w:lvl>
    <w:lvl w:ilvl="7" w:tentative="0">
      <w:start w:val="1"/>
      <w:numFmt w:val="lowerLetter"/>
      <w:lvlText w:val="%8."/>
      <w:lvlJc w:val="left"/>
      <w:pPr>
        <w:ind w:left="6120" w:hanging="360"/>
      </w:pPr>
      <w:rPr>
        <w:rFonts w:cs="Times New Roman"/>
      </w:rPr>
    </w:lvl>
    <w:lvl w:ilvl="8" w:tentative="0">
      <w:start w:val="1"/>
      <w:numFmt w:val="lowerRoman"/>
      <w:lvlText w:val="%9."/>
      <w:lvlJc w:val="right"/>
      <w:pPr>
        <w:ind w:left="6840" w:hanging="180"/>
      </w:pPr>
      <w:rPr>
        <w:rFonts w:cs="Times New Roman"/>
      </w:rPr>
    </w:lvl>
  </w:abstractNum>
  <w:abstractNum w:abstractNumId="2">
    <w:nsid w:val="090128AF"/>
    <w:multiLevelType w:val="multilevel"/>
    <w:tmpl w:val="090128AF"/>
    <w:lvl w:ilvl="0" w:tentative="0">
      <w:start w:val="0"/>
      <w:numFmt w:val="bullet"/>
      <w:lvlText w:val="-"/>
      <w:lvlJc w:val="left"/>
      <w:pPr>
        <w:ind w:left="720" w:hanging="360"/>
      </w:pPr>
      <w:rPr>
        <w:rFonts w:hint="default" w:ascii="Arial" w:hAnsi="Arial" w:eastAsia="Times New Roman" w:cs="Aria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
    <w:nsid w:val="0D8A2346"/>
    <w:multiLevelType w:val="multilevel"/>
    <w:tmpl w:val="0D8A2346"/>
    <w:lvl w:ilvl="0" w:tentative="0">
      <w:start w:val="1"/>
      <w:numFmt w:val="bullet"/>
      <w:lvlText w:val=""/>
      <w:lvlJc w:val="left"/>
      <w:pPr>
        <w:tabs>
          <w:tab w:val="left" w:pos="720"/>
        </w:tabs>
        <w:ind w:left="720" w:hanging="360"/>
      </w:pPr>
      <w:rPr>
        <w:rFonts w:hint="default" w:ascii="Wingdings" w:hAnsi="Wingdings"/>
      </w:rPr>
    </w:lvl>
    <w:lvl w:ilvl="1" w:tentative="0">
      <w:start w:val="1"/>
      <w:numFmt w:val="bullet"/>
      <w:lvlText w:val="o"/>
      <w:lvlJc w:val="left"/>
      <w:pPr>
        <w:tabs>
          <w:tab w:val="left" w:pos="1440"/>
        </w:tabs>
        <w:ind w:left="1440" w:hanging="360"/>
      </w:pPr>
      <w:rPr>
        <w:rFonts w:hint="default" w:ascii="Courier New" w:hAnsi="Courier New"/>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Symbol" w:hAnsi="Symbol"/>
      </w:rPr>
    </w:lvl>
    <w:lvl w:ilvl="4" w:tentative="0">
      <w:start w:val="1"/>
      <w:numFmt w:val="bullet"/>
      <w:lvlText w:val="o"/>
      <w:lvlJc w:val="left"/>
      <w:pPr>
        <w:tabs>
          <w:tab w:val="left" w:pos="3600"/>
        </w:tabs>
        <w:ind w:left="3600" w:hanging="360"/>
      </w:pPr>
      <w:rPr>
        <w:rFonts w:hint="default" w:ascii="Courier New" w:hAnsi="Courier New"/>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Symbol" w:hAnsi="Symbol"/>
      </w:rPr>
    </w:lvl>
    <w:lvl w:ilvl="7" w:tentative="0">
      <w:start w:val="1"/>
      <w:numFmt w:val="bullet"/>
      <w:lvlText w:val="o"/>
      <w:lvlJc w:val="left"/>
      <w:pPr>
        <w:tabs>
          <w:tab w:val="left" w:pos="5760"/>
        </w:tabs>
        <w:ind w:left="5760" w:hanging="360"/>
      </w:pPr>
      <w:rPr>
        <w:rFonts w:hint="default" w:ascii="Courier New" w:hAnsi="Courier New"/>
      </w:rPr>
    </w:lvl>
    <w:lvl w:ilvl="8" w:tentative="0">
      <w:start w:val="1"/>
      <w:numFmt w:val="bullet"/>
      <w:lvlText w:val=""/>
      <w:lvlJc w:val="left"/>
      <w:pPr>
        <w:tabs>
          <w:tab w:val="left" w:pos="6480"/>
        </w:tabs>
        <w:ind w:left="6480" w:hanging="360"/>
      </w:pPr>
      <w:rPr>
        <w:rFonts w:hint="default" w:ascii="Wingdings" w:hAnsi="Wingdings"/>
      </w:rPr>
    </w:lvl>
  </w:abstractNum>
  <w:abstractNum w:abstractNumId="4">
    <w:nsid w:val="0E7C617D"/>
    <w:multiLevelType w:val="multilevel"/>
    <w:tmpl w:val="0E7C617D"/>
    <w:lvl w:ilvl="0" w:tentative="0">
      <w:start w:val="0"/>
      <w:numFmt w:val="bullet"/>
      <w:lvlText w:val="-"/>
      <w:lvlJc w:val="left"/>
      <w:pPr>
        <w:ind w:left="720" w:hanging="360"/>
      </w:pPr>
      <w:rPr>
        <w:rFonts w:hint="default" w:ascii="Calibri" w:hAnsi="Calibri" w:eastAsia="Times New Roman"/>
      </w:rPr>
    </w:lvl>
    <w:lvl w:ilvl="1" w:tentative="0">
      <w:start w:val="1"/>
      <w:numFmt w:val="bullet"/>
      <w:lvlText w:val="o"/>
      <w:lvlJc w:val="left"/>
      <w:pPr>
        <w:ind w:left="1440" w:hanging="360"/>
      </w:pPr>
      <w:rPr>
        <w:rFonts w:hint="default" w:ascii="Courier New" w:hAnsi="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rPr>
    </w:lvl>
    <w:lvl w:ilvl="8" w:tentative="0">
      <w:start w:val="1"/>
      <w:numFmt w:val="bullet"/>
      <w:lvlText w:val=""/>
      <w:lvlJc w:val="left"/>
      <w:pPr>
        <w:ind w:left="6480" w:hanging="360"/>
      </w:pPr>
      <w:rPr>
        <w:rFonts w:hint="default" w:ascii="Wingdings" w:hAnsi="Wingdings"/>
      </w:rPr>
    </w:lvl>
  </w:abstractNum>
  <w:abstractNum w:abstractNumId="5">
    <w:nsid w:val="1005429D"/>
    <w:multiLevelType w:val="multilevel"/>
    <w:tmpl w:val="1005429D"/>
    <w:lvl w:ilvl="0" w:tentative="0">
      <w:start w:val="1"/>
      <w:numFmt w:val="bullet"/>
      <w:lvlText w:val=""/>
      <w:lvlJc w:val="left"/>
      <w:pPr>
        <w:tabs>
          <w:tab w:val="left" w:pos="720"/>
        </w:tabs>
        <w:ind w:left="720" w:hanging="360"/>
      </w:pPr>
      <w:rPr>
        <w:rFonts w:hint="default" w:ascii="Wingdings" w:hAnsi="Wingdings"/>
      </w:rPr>
    </w:lvl>
    <w:lvl w:ilvl="1" w:tentative="0">
      <w:start w:val="1"/>
      <w:numFmt w:val="bullet"/>
      <w:lvlText w:val="o"/>
      <w:lvlJc w:val="left"/>
      <w:pPr>
        <w:tabs>
          <w:tab w:val="left" w:pos="1440"/>
        </w:tabs>
        <w:ind w:left="1440" w:hanging="360"/>
      </w:pPr>
      <w:rPr>
        <w:rFonts w:hint="default" w:ascii="Courier New" w:hAnsi="Courier New"/>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Symbol" w:hAnsi="Symbol"/>
      </w:rPr>
    </w:lvl>
    <w:lvl w:ilvl="4" w:tentative="0">
      <w:start w:val="1"/>
      <w:numFmt w:val="bullet"/>
      <w:lvlText w:val="o"/>
      <w:lvlJc w:val="left"/>
      <w:pPr>
        <w:tabs>
          <w:tab w:val="left" w:pos="3600"/>
        </w:tabs>
        <w:ind w:left="3600" w:hanging="360"/>
      </w:pPr>
      <w:rPr>
        <w:rFonts w:hint="default" w:ascii="Courier New" w:hAnsi="Courier New"/>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Symbol" w:hAnsi="Symbol"/>
      </w:rPr>
    </w:lvl>
    <w:lvl w:ilvl="7" w:tentative="0">
      <w:start w:val="1"/>
      <w:numFmt w:val="bullet"/>
      <w:lvlText w:val="o"/>
      <w:lvlJc w:val="left"/>
      <w:pPr>
        <w:tabs>
          <w:tab w:val="left" w:pos="5760"/>
        </w:tabs>
        <w:ind w:left="5760" w:hanging="360"/>
      </w:pPr>
      <w:rPr>
        <w:rFonts w:hint="default" w:ascii="Courier New" w:hAnsi="Courier New"/>
      </w:rPr>
    </w:lvl>
    <w:lvl w:ilvl="8" w:tentative="0">
      <w:start w:val="1"/>
      <w:numFmt w:val="bullet"/>
      <w:lvlText w:val=""/>
      <w:lvlJc w:val="left"/>
      <w:pPr>
        <w:tabs>
          <w:tab w:val="left" w:pos="6480"/>
        </w:tabs>
        <w:ind w:left="6480" w:hanging="360"/>
      </w:pPr>
      <w:rPr>
        <w:rFonts w:hint="default" w:ascii="Wingdings" w:hAnsi="Wingdings"/>
      </w:rPr>
    </w:lvl>
  </w:abstractNum>
  <w:abstractNum w:abstractNumId="6">
    <w:nsid w:val="12D365A2"/>
    <w:multiLevelType w:val="multilevel"/>
    <w:tmpl w:val="12D365A2"/>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7">
    <w:nsid w:val="13462014"/>
    <w:multiLevelType w:val="multilevel"/>
    <w:tmpl w:val="13462014"/>
    <w:lvl w:ilvl="0" w:tentative="0">
      <w:start w:val="1"/>
      <w:numFmt w:val="bullet"/>
      <w:lvlText w:val="-"/>
      <w:lvlJc w:val="left"/>
      <w:pPr>
        <w:tabs>
          <w:tab w:val="left" w:pos="720"/>
        </w:tabs>
        <w:ind w:left="720" w:hanging="360"/>
      </w:pPr>
      <w:rPr>
        <w:rFonts w:hint="default" w:ascii="Times New Roman" w:hAnsi="Times New Roman" w:eastAsia="Times New Roman" w:cs="Times New Roman"/>
      </w:rPr>
    </w:lvl>
    <w:lvl w:ilvl="1" w:tentative="0">
      <w:start w:val="1"/>
      <w:numFmt w:val="bullet"/>
      <w:lvlText w:val="o"/>
      <w:lvlJc w:val="left"/>
      <w:pPr>
        <w:tabs>
          <w:tab w:val="left" w:pos="1440"/>
        </w:tabs>
        <w:ind w:left="1440" w:hanging="360"/>
      </w:pPr>
      <w:rPr>
        <w:rFonts w:hint="default" w:ascii="Courier New" w:hAnsi="Courier New" w:cs="Courier New"/>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Symbol" w:hAnsi="Symbol"/>
      </w:rPr>
    </w:lvl>
    <w:lvl w:ilvl="4" w:tentative="0">
      <w:start w:val="1"/>
      <w:numFmt w:val="bullet"/>
      <w:lvlText w:val="o"/>
      <w:lvlJc w:val="left"/>
      <w:pPr>
        <w:tabs>
          <w:tab w:val="left" w:pos="3600"/>
        </w:tabs>
        <w:ind w:left="3600" w:hanging="360"/>
      </w:pPr>
      <w:rPr>
        <w:rFonts w:hint="default" w:ascii="Courier New" w:hAnsi="Courier New" w:cs="Courier New"/>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Symbol" w:hAnsi="Symbol"/>
      </w:rPr>
    </w:lvl>
    <w:lvl w:ilvl="7" w:tentative="0">
      <w:start w:val="1"/>
      <w:numFmt w:val="bullet"/>
      <w:lvlText w:val="o"/>
      <w:lvlJc w:val="left"/>
      <w:pPr>
        <w:tabs>
          <w:tab w:val="left" w:pos="5760"/>
        </w:tabs>
        <w:ind w:left="5760" w:hanging="360"/>
      </w:pPr>
      <w:rPr>
        <w:rFonts w:hint="default" w:ascii="Courier New" w:hAnsi="Courier New" w:cs="Courier New"/>
      </w:rPr>
    </w:lvl>
    <w:lvl w:ilvl="8" w:tentative="0">
      <w:start w:val="1"/>
      <w:numFmt w:val="bullet"/>
      <w:lvlText w:val=""/>
      <w:lvlJc w:val="left"/>
      <w:pPr>
        <w:tabs>
          <w:tab w:val="left" w:pos="6480"/>
        </w:tabs>
        <w:ind w:left="6480" w:hanging="360"/>
      </w:pPr>
      <w:rPr>
        <w:rFonts w:hint="default" w:ascii="Wingdings" w:hAnsi="Wingdings"/>
      </w:rPr>
    </w:lvl>
  </w:abstractNum>
  <w:abstractNum w:abstractNumId="8">
    <w:nsid w:val="167C5305"/>
    <w:multiLevelType w:val="multilevel"/>
    <w:tmpl w:val="167C5305"/>
    <w:lvl w:ilvl="0" w:tentative="0">
      <w:start w:val="1"/>
      <w:numFmt w:val="upperRoman"/>
      <w:lvlText w:val="%1."/>
      <w:lvlJc w:val="right"/>
      <w:pPr>
        <w:ind w:left="432" w:hanging="432"/>
      </w:pPr>
    </w:lvl>
    <w:lvl w:ilvl="1" w:tentative="0">
      <w:start w:val="1"/>
      <w:numFmt w:val="decimal"/>
      <w:lvlText w:val="%1.%2"/>
      <w:lvlJc w:val="left"/>
      <w:pPr>
        <w:ind w:left="3128" w:hanging="576"/>
      </w:pPr>
    </w:lvl>
    <w:lvl w:ilvl="2" w:tentative="0">
      <w:start w:val="1"/>
      <w:numFmt w:val="decimal"/>
      <w:lvlText w:val="%1.%2.%3"/>
      <w:lvlJc w:val="left"/>
      <w:pPr>
        <w:ind w:left="720" w:hanging="720"/>
      </w:pPr>
    </w:lvl>
    <w:lvl w:ilvl="3" w:tentative="0">
      <w:start w:val="1"/>
      <w:numFmt w:val="decimal"/>
      <w:lvlText w:val="%1.%2.%3.%4"/>
      <w:lvlJc w:val="left"/>
      <w:pPr>
        <w:ind w:left="864" w:hanging="864"/>
      </w:pPr>
    </w:lvl>
    <w:lvl w:ilvl="4" w:tentative="0">
      <w:start w:val="1"/>
      <w:numFmt w:val="decimal"/>
      <w:lvlText w:val="%1.%2.%3.%4.%5"/>
      <w:lvlJc w:val="left"/>
      <w:pPr>
        <w:ind w:left="1008" w:hanging="1008"/>
      </w:pPr>
    </w:lvl>
    <w:lvl w:ilvl="5" w:tentative="0">
      <w:start w:val="1"/>
      <w:numFmt w:val="decimal"/>
      <w:lvlText w:val="%1.%2.%3.%4.%5.%6"/>
      <w:lvlJc w:val="left"/>
      <w:pPr>
        <w:ind w:left="1152" w:hanging="1152"/>
      </w:pPr>
    </w:lvl>
    <w:lvl w:ilvl="6" w:tentative="0">
      <w:start w:val="1"/>
      <w:numFmt w:val="decimal"/>
      <w:lvlText w:val="%1.%2.%3.%4.%5.%6.%7"/>
      <w:lvlJc w:val="left"/>
      <w:pPr>
        <w:ind w:left="1296" w:hanging="1296"/>
      </w:pPr>
    </w:lvl>
    <w:lvl w:ilvl="7" w:tentative="0">
      <w:start w:val="1"/>
      <w:numFmt w:val="decimal"/>
      <w:lvlText w:val="%1.%2.%3.%4.%5.%6.%7.%8"/>
      <w:lvlJc w:val="left"/>
      <w:pPr>
        <w:ind w:left="1440" w:hanging="1440"/>
      </w:pPr>
    </w:lvl>
    <w:lvl w:ilvl="8" w:tentative="0">
      <w:start w:val="1"/>
      <w:numFmt w:val="decimal"/>
      <w:lvlText w:val="%1.%2.%3.%4.%5.%6.%7.%8.%9"/>
      <w:lvlJc w:val="left"/>
      <w:pPr>
        <w:ind w:left="1584" w:hanging="1584"/>
      </w:pPr>
    </w:lvl>
  </w:abstractNum>
  <w:abstractNum w:abstractNumId="9">
    <w:nsid w:val="177E6068"/>
    <w:multiLevelType w:val="multilevel"/>
    <w:tmpl w:val="177E6068"/>
    <w:lvl w:ilvl="0" w:tentative="0">
      <w:start w:val="1"/>
      <w:numFmt w:val="decimal"/>
      <w:lvlText w:val="%1."/>
      <w:lvlJc w:val="left"/>
      <w:pPr>
        <w:ind w:left="1440" w:hanging="360"/>
      </w:pPr>
    </w:lvl>
    <w:lvl w:ilvl="1" w:tentative="0">
      <w:start w:val="1"/>
      <w:numFmt w:val="lowerLetter"/>
      <w:lvlText w:val="%2."/>
      <w:lvlJc w:val="left"/>
      <w:pPr>
        <w:ind w:left="2160" w:hanging="360"/>
      </w:pPr>
    </w:lvl>
    <w:lvl w:ilvl="2" w:tentative="0">
      <w:start w:val="1"/>
      <w:numFmt w:val="lowerRoman"/>
      <w:lvlText w:val="%3."/>
      <w:lvlJc w:val="right"/>
      <w:pPr>
        <w:ind w:left="2880" w:hanging="180"/>
      </w:pPr>
    </w:lvl>
    <w:lvl w:ilvl="3" w:tentative="0">
      <w:start w:val="1"/>
      <w:numFmt w:val="decimal"/>
      <w:lvlText w:val="%4."/>
      <w:lvlJc w:val="left"/>
      <w:pPr>
        <w:ind w:left="3600" w:hanging="360"/>
      </w:pPr>
    </w:lvl>
    <w:lvl w:ilvl="4" w:tentative="0">
      <w:start w:val="1"/>
      <w:numFmt w:val="lowerLetter"/>
      <w:lvlText w:val="%5."/>
      <w:lvlJc w:val="left"/>
      <w:pPr>
        <w:ind w:left="4320" w:hanging="360"/>
      </w:pPr>
    </w:lvl>
    <w:lvl w:ilvl="5" w:tentative="0">
      <w:start w:val="1"/>
      <w:numFmt w:val="lowerRoman"/>
      <w:lvlText w:val="%6."/>
      <w:lvlJc w:val="right"/>
      <w:pPr>
        <w:ind w:left="5040" w:hanging="180"/>
      </w:pPr>
    </w:lvl>
    <w:lvl w:ilvl="6" w:tentative="0">
      <w:start w:val="1"/>
      <w:numFmt w:val="decimal"/>
      <w:lvlText w:val="%7."/>
      <w:lvlJc w:val="left"/>
      <w:pPr>
        <w:ind w:left="5760" w:hanging="360"/>
      </w:pPr>
    </w:lvl>
    <w:lvl w:ilvl="7" w:tentative="0">
      <w:start w:val="1"/>
      <w:numFmt w:val="lowerLetter"/>
      <w:lvlText w:val="%8."/>
      <w:lvlJc w:val="left"/>
      <w:pPr>
        <w:ind w:left="6480" w:hanging="360"/>
      </w:pPr>
    </w:lvl>
    <w:lvl w:ilvl="8" w:tentative="0">
      <w:start w:val="1"/>
      <w:numFmt w:val="lowerRoman"/>
      <w:lvlText w:val="%9."/>
      <w:lvlJc w:val="right"/>
      <w:pPr>
        <w:ind w:left="7200" w:hanging="180"/>
      </w:pPr>
    </w:lvl>
  </w:abstractNum>
  <w:abstractNum w:abstractNumId="10">
    <w:nsid w:val="179722F8"/>
    <w:multiLevelType w:val="multilevel"/>
    <w:tmpl w:val="179722F8"/>
    <w:lvl w:ilvl="0" w:tentative="0">
      <w:start w:val="1"/>
      <w:numFmt w:val="decimal"/>
      <w:lvlText w:val="%1."/>
      <w:lvlJc w:val="left"/>
      <w:pPr>
        <w:ind w:left="910" w:hanging="360"/>
      </w:pPr>
      <w:rPr>
        <w:rFonts w:cs="Times New Roman"/>
      </w:rPr>
    </w:lvl>
    <w:lvl w:ilvl="1" w:tentative="0">
      <w:start w:val="1"/>
      <w:numFmt w:val="lowerLetter"/>
      <w:lvlText w:val="%2."/>
      <w:lvlJc w:val="left"/>
      <w:pPr>
        <w:ind w:left="1440" w:hanging="360"/>
      </w:pPr>
      <w:rPr>
        <w:rFonts w:cs="Times New Roman"/>
      </w:rPr>
    </w:lvl>
    <w:lvl w:ilvl="2" w:tentative="0">
      <w:start w:val="1"/>
      <w:numFmt w:val="lowerRoman"/>
      <w:lvlText w:val="%3."/>
      <w:lvlJc w:val="right"/>
      <w:pPr>
        <w:ind w:left="2160" w:hanging="180"/>
      </w:pPr>
      <w:rPr>
        <w:rFonts w:cs="Times New Roman"/>
      </w:rPr>
    </w:lvl>
    <w:lvl w:ilvl="3" w:tentative="0">
      <w:start w:val="1"/>
      <w:numFmt w:val="decimal"/>
      <w:lvlText w:val="%4."/>
      <w:lvlJc w:val="left"/>
      <w:pPr>
        <w:ind w:left="2880" w:hanging="360"/>
      </w:pPr>
      <w:rPr>
        <w:rFonts w:cs="Times New Roman"/>
      </w:rPr>
    </w:lvl>
    <w:lvl w:ilvl="4" w:tentative="0">
      <w:start w:val="1"/>
      <w:numFmt w:val="lowerLetter"/>
      <w:lvlText w:val="%5."/>
      <w:lvlJc w:val="left"/>
      <w:pPr>
        <w:ind w:left="3600" w:hanging="360"/>
      </w:pPr>
      <w:rPr>
        <w:rFonts w:cs="Times New Roman"/>
      </w:rPr>
    </w:lvl>
    <w:lvl w:ilvl="5" w:tentative="0">
      <w:start w:val="1"/>
      <w:numFmt w:val="lowerRoman"/>
      <w:lvlText w:val="%6."/>
      <w:lvlJc w:val="right"/>
      <w:pPr>
        <w:ind w:left="4320" w:hanging="180"/>
      </w:pPr>
      <w:rPr>
        <w:rFonts w:cs="Times New Roman"/>
      </w:rPr>
    </w:lvl>
    <w:lvl w:ilvl="6" w:tentative="0">
      <w:start w:val="1"/>
      <w:numFmt w:val="decimal"/>
      <w:lvlText w:val="%7."/>
      <w:lvlJc w:val="left"/>
      <w:pPr>
        <w:ind w:left="5040" w:hanging="360"/>
      </w:pPr>
      <w:rPr>
        <w:rFonts w:cs="Times New Roman"/>
      </w:rPr>
    </w:lvl>
    <w:lvl w:ilvl="7" w:tentative="0">
      <w:start w:val="1"/>
      <w:numFmt w:val="lowerLetter"/>
      <w:lvlText w:val="%8."/>
      <w:lvlJc w:val="left"/>
      <w:pPr>
        <w:ind w:left="5760" w:hanging="360"/>
      </w:pPr>
      <w:rPr>
        <w:rFonts w:cs="Times New Roman"/>
      </w:rPr>
    </w:lvl>
    <w:lvl w:ilvl="8" w:tentative="0">
      <w:start w:val="1"/>
      <w:numFmt w:val="lowerRoman"/>
      <w:lvlText w:val="%9."/>
      <w:lvlJc w:val="right"/>
      <w:pPr>
        <w:ind w:left="6480" w:hanging="180"/>
      </w:pPr>
      <w:rPr>
        <w:rFonts w:cs="Times New Roman"/>
      </w:rPr>
    </w:lvl>
  </w:abstractNum>
  <w:abstractNum w:abstractNumId="11">
    <w:nsid w:val="1920167D"/>
    <w:multiLevelType w:val="multilevel"/>
    <w:tmpl w:val="1920167D"/>
    <w:lvl w:ilvl="0" w:tentative="0">
      <w:start w:val="1"/>
      <w:numFmt w:val="bullet"/>
      <w:lvlText w:val=""/>
      <w:lvlJc w:val="left"/>
      <w:pPr>
        <w:tabs>
          <w:tab w:val="left" w:pos="792"/>
        </w:tabs>
        <w:ind w:left="792" w:hanging="360"/>
      </w:pPr>
      <w:rPr>
        <w:rFonts w:hint="default" w:ascii="Wingdings" w:hAnsi="Wingdings"/>
      </w:rPr>
    </w:lvl>
    <w:lvl w:ilvl="1" w:tentative="0">
      <w:start w:val="1"/>
      <w:numFmt w:val="bullet"/>
      <w:lvlText w:val="o"/>
      <w:lvlJc w:val="left"/>
      <w:pPr>
        <w:tabs>
          <w:tab w:val="left" w:pos="1440"/>
        </w:tabs>
        <w:ind w:left="1440" w:hanging="360"/>
      </w:pPr>
      <w:rPr>
        <w:rFonts w:hint="default" w:ascii="Courier New" w:hAnsi="Courier New"/>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Symbol" w:hAnsi="Symbol"/>
      </w:rPr>
    </w:lvl>
    <w:lvl w:ilvl="4" w:tentative="0">
      <w:start w:val="1"/>
      <w:numFmt w:val="bullet"/>
      <w:lvlText w:val="o"/>
      <w:lvlJc w:val="left"/>
      <w:pPr>
        <w:tabs>
          <w:tab w:val="left" w:pos="3600"/>
        </w:tabs>
        <w:ind w:left="3600" w:hanging="360"/>
      </w:pPr>
      <w:rPr>
        <w:rFonts w:hint="default" w:ascii="Courier New" w:hAnsi="Courier New"/>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Symbol" w:hAnsi="Symbol"/>
      </w:rPr>
    </w:lvl>
    <w:lvl w:ilvl="7" w:tentative="0">
      <w:start w:val="1"/>
      <w:numFmt w:val="bullet"/>
      <w:lvlText w:val="o"/>
      <w:lvlJc w:val="left"/>
      <w:pPr>
        <w:tabs>
          <w:tab w:val="left" w:pos="5760"/>
        </w:tabs>
        <w:ind w:left="5760" w:hanging="360"/>
      </w:pPr>
      <w:rPr>
        <w:rFonts w:hint="default" w:ascii="Courier New" w:hAnsi="Courier New"/>
      </w:rPr>
    </w:lvl>
    <w:lvl w:ilvl="8" w:tentative="0">
      <w:start w:val="1"/>
      <w:numFmt w:val="bullet"/>
      <w:lvlText w:val=""/>
      <w:lvlJc w:val="left"/>
      <w:pPr>
        <w:tabs>
          <w:tab w:val="left" w:pos="6480"/>
        </w:tabs>
        <w:ind w:left="6480" w:hanging="360"/>
      </w:pPr>
      <w:rPr>
        <w:rFonts w:hint="default" w:ascii="Wingdings" w:hAnsi="Wingdings"/>
      </w:rPr>
    </w:lvl>
  </w:abstractNum>
  <w:abstractNum w:abstractNumId="12">
    <w:nsid w:val="219D3F32"/>
    <w:multiLevelType w:val="multilevel"/>
    <w:tmpl w:val="219D3F32"/>
    <w:lvl w:ilvl="0" w:tentative="0">
      <w:start w:val="1"/>
      <w:numFmt w:val="bullet"/>
      <w:lvlText w:val=""/>
      <w:lvlJc w:val="left"/>
      <w:pPr>
        <w:ind w:left="1462" w:hanging="360"/>
      </w:pPr>
      <w:rPr>
        <w:rFonts w:hint="default" w:ascii="Symbol" w:hAnsi="Symbol"/>
      </w:rPr>
    </w:lvl>
    <w:lvl w:ilvl="1" w:tentative="0">
      <w:start w:val="1"/>
      <w:numFmt w:val="bullet"/>
      <w:lvlText w:val="o"/>
      <w:lvlJc w:val="left"/>
      <w:pPr>
        <w:ind w:left="2182" w:hanging="360"/>
      </w:pPr>
      <w:rPr>
        <w:rFonts w:hint="default" w:ascii="Courier New" w:hAnsi="Courier New" w:cs="Courier New"/>
      </w:rPr>
    </w:lvl>
    <w:lvl w:ilvl="2" w:tentative="0">
      <w:start w:val="1"/>
      <w:numFmt w:val="bullet"/>
      <w:lvlText w:val=""/>
      <w:lvlJc w:val="left"/>
      <w:pPr>
        <w:ind w:left="2902" w:hanging="360"/>
      </w:pPr>
      <w:rPr>
        <w:rFonts w:hint="default" w:ascii="Wingdings" w:hAnsi="Wingdings"/>
      </w:rPr>
    </w:lvl>
    <w:lvl w:ilvl="3" w:tentative="0">
      <w:start w:val="1"/>
      <w:numFmt w:val="bullet"/>
      <w:lvlText w:val=""/>
      <w:lvlJc w:val="left"/>
      <w:pPr>
        <w:ind w:left="3622" w:hanging="360"/>
      </w:pPr>
      <w:rPr>
        <w:rFonts w:hint="default" w:ascii="Symbol" w:hAnsi="Symbol"/>
      </w:rPr>
    </w:lvl>
    <w:lvl w:ilvl="4" w:tentative="0">
      <w:start w:val="1"/>
      <w:numFmt w:val="bullet"/>
      <w:lvlText w:val="o"/>
      <w:lvlJc w:val="left"/>
      <w:pPr>
        <w:ind w:left="4342" w:hanging="360"/>
      </w:pPr>
      <w:rPr>
        <w:rFonts w:hint="default" w:ascii="Courier New" w:hAnsi="Courier New" w:cs="Courier New"/>
      </w:rPr>
    </w:lvl>
    <w:lvl w:ilvl="5" w:tentative="0">
      <w:start w:val="1"/>
      <w:numFmt w:val="bullet"/>
      <w:lvlText w:val=""/>
      <w:lvlJc w:val="left"/>
      <w:pPr>
        <w:ind w:left="5062" w:hanging="360"/>
      </w:pPr>
      <w:rPr>
        <w:rFonts w:hint="default" w:ascii="Wingdings" w:hAnsi="Wingdings"/>
      </w:rPr>
    </w:lvl>
    <w:lvl w:ilvl="6" w:tentative="0">
      <w:start w:val="1"/>
      <w:numFmt w:val="bullet"/>
      <w:lvlText w:val=""/>
      <w:lvlJc w:val="left"/>
      <w:pPr>
        <w:ind w:left="5782" w:hanging="360"/>
      </w:pPr>
      <w:rPr>
        <w:rFonts w:hint="default" w:ascii="Symbol" w:hAnsi="Symbol"/>
      </w:rPr>
    </w:lvl>
    <w:lvl w:ilvl="7" w:tentative="0">
      <w:start w:val="1"/>
      <w:numFmt w:val="bullet"/>
      <w:lvlText w:val="o"/>
      <w:lvlJc w:val="left"/>
      <w:pPr>
        <w:ind w:left="6502" w:hanging="360"/>
      </w:pPr>
      <w:rPr>
        <w:rFonts w:hint="default" w:ascii="Courier New" w:hAnsi="Courier New" w:cs="Courier New"/>
      </w:rPr>
    </w:lvl>
    <w:lvl w:ilvl="8" w:tentative="0">
      <w:start w:val="1"/>
      <w:numFmt w:val="bullet"/>
      <w:lvlText w:val=""/>
      <w:lvlJc w:val="left"/>
      <w:pPr>
        <w:ind w:left="7222" w:hanging="360"/>
      </w:pPr>
      <w:rPr>
        <w:rFonts w:hint="default" w:ascii="Wingdings" w:hAnsi="Wingdings"/>
      </w:rPr>
    </w:lvl>
  </w:abstractNum>
  <w:abstractNum w:abstractNumId="13">
    <w:nsid w:val="279B1C6B"/>
    <w:multiLevelType w:val="multilevel"/>
    <w:tmpl w:val="279B1C6B"/>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4">
    <w:nsid w:val="27EE7F00"/>
    <w:multiLevelType w:val="multilevel"/>
    <w:tmpl w:val="27EE7F00"/>
    <w:lvl w:ilvl="0" w:tentative="0">
      <w:start w:val="0"/>
      <w:numFmt w:val="bullet"/>
      <w:lvlText w:val="-"/>
      <w:lvlJc w:val="left"/>
      <w:pPr>
        <w:ind w:left="720" w:hanging="360"/>
      </w:pPr>
      <w:rPr>
        <w:rFonts w:hint="default" w:ascii="Calibri" w:hAnsi="Calibri" w:eastAsia="SimSun"/>
        <w:color w:val="auto"/>
      </w:rPr>
    </w:lvl>
    <w:lvl w:ilvl="1" w:tentative="0">
      <w:start w:val="0"/>
      <w:numFmt w:val="bullet"/>
      <w:lvlText w:val="•"/>
      <w:lvlJc w:val="left"/>
      <w:pPr>
        <w:ind w:left="1785" w:hanging="705"/>
      </w:pPr>
      <w:rPr>
        <w:rFonts w:hint="default" w:ascii="Arial Narrow" w:hAnsi="Arial Narrow" w:eastAsiaTheme="minorHAnsi" w:cstheme="minorBidi"/>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rPr>
    </w:lvl>
    <w:lvl w:ilvl="8" w:tentative="0">
      <w:start w:val="1"/>
      <w:numFmt w:val="bullet"/>
      <w:lvlText w:val=""/>
      <w:lvlJc w:val="left"/>
      <w:pPr>
        <w:ind w:left="6480" w:hanging="360"/>
      </w:pPr>
      <w:rPr>
        <w:rFonts w:hint="default" w:ascii="Wingdings" w:hAnsi="Wingdings"/>
      </w:rPr>
    </w:lvl>
  </w:abstractNum>
  <w:abstractNum w:abstractNumId="15">
    <w:nsid w:val="28F44B7E"/>
    <w:multiLevelType w:val="multilevel"/>
    <w:tmpl w:val="28F44B7E"/>
    <w:lvl w:ilvl="0" w:tentative="0">
      <w:start w:val="1"/>
      <w:numFmt w:val="decimal"/>
      <w:lvlText w:val="%1."/>
      <w:lvlJc w:val="left"/>
      <w:pPr>
        <w:ind w:left="720" w:hanging="360"/>
      </w:pPr>
      <w:rPr>
        <w:rFonts w:cs="Times New Roman"/>
      </w:rPr>
    </w:lvl>
    <w:lvl w:ilvl="1" w:tentative="0">
      <w:start w:val="2"/>
      <w:numFmt w:val="decimal"/>
      <w:isLgl/>
      <w:lvlText w:val="%1.%2."/>
      <w:lvlJc w:val="left"/>
      <w:pPr>
        <w:ind w:left="900" w:hanging="540"/>
      </w:pPr>
      <w:rPr>
        <w:rFonts w:hint="default" w:cs="Times New Roman"/>
      </w:rPr>
    </w:lvl>
    <w:lvl w:ilvl="2" w:tentative="0">
      <w:start w:val="2"/>
      <w:numFmt w:val="decimal"/>
      <w:isLgl/>
      <w:lvlText w:val="%1.%2.%3."/>
      <w:lvlJc w:val="left"/>
      <w:pPr>
        <w:ind w:left="1004" w:hanging="720"/>
      </w:pPr>
      <w:rPr>
        <w:rFonts w:hint="default" w:ascii="Calibri" w:hAnsi="Calibri" w:cs="Calibri"/>
        <w:color w:val="auto"/>
        <w:sz w:val="24"/>
        <w:szCs w:val="24"/>
      </w:rPr>
    </w:lvl>
    <w:lvl w:ilvl="3" w:tentative="0">
      <w:start w:val="1"/>
      <w:numFmt w:val="decimal"/>
      <w:isLgl/>
      <w:lvlText w:val="%1.%2.%3.%4."/>
      <w:lvlJc w:val="left"/>
      <w:pPr>
        <w:ind w:left="1080" w:hanging="720"/>
      </w:pPr>
      <w:rPr>
        <w:rFonts w:hint="default" w:cs="Times New Roman"/>
      </w:rPr>
    </w:lvl>
    <w:lvl w:ilvl="4" w:tentative="0">
      <w:start w:val="1"/>
      <w:numFmt w:val="decimal"/>
      <w:isLgl/>
      <w:lvlText w:val="%1.%2.%3.%4.%5."/>
      <w:lvlJc w:val="left"/>
      <w:pPr>
        <w:ind w:left="1440" w:hanging="1080"/>
      </w:pPr>
      <w:rPr>
        <w:rFonts w:hint="default" w:cs="Times New Roman"/>
      </w:rPr>
    </w:lvl>
    <w:lvl w:ilvl="5" w:tentative="0">
      <w:start w:val="1"/>
      <w:numFmt w:val="decimal"/>
      <w:isLgl/>
      <w:lvlText w:val="%1.%2.%3.%4.%5.%6."/>
      <w:lvlJc w:val="left"/>
      <w:pPr>
        <w:ind w:left="1440" w:hanging="1080"/>
      </w:pPr>
      <w:rPr>
        <w:rFonts w:hint="default" w:cs="Times New Roman"/>
      </w:rPr>
    </w:lvl>
    <w:lvl w:ilvl="6" w:tentative="0">
      <w:start w:val="1"/>
      <w:numFmt w:val="decimal"/>
      <w:isLgl/>
      <w:lvlText w:val="%1.%2.%3.%4.%5.%6.%7."/>
      <w:lvlJc w:val="left"/>
      <w:pPr>
        <w:ind w:left="1800" w:hanging="1440"/>
      </w:pPr>
      <w:rPr>
        <w:rFonts w:hint="default" w:cs="Times New Roman"/>
      </w:rPr>
    </w:lvl>
    <w:lvl w:ilvl="7" w:tentative="0">
      <w:start w:val="1"/>
      <w:numFmt w:val="decimal"/>
      <w:isLgl/>
      <w:lvlText w:val="%1.%2.%3.%4.%5.%6.%7.%8."/>
      <w:lvlJc w:val="left"/>
      <w:pPr>
        <w:ind w:left="1800" w:hanging="1440"/>
      </w:pPr>
      <w:rPr>
        <w:rFonts w:hint="default" w:cs="Times New Roman"/>
      </w:rPr>
    </w:lvl>
    <w:lvl w:ilvl="8" w:tentative="0">
      <w:start w:val="1"/>
      <w:numFmt w:val="decimal"/>
      <w:isLgl/>
      <w:lvlText w:val="%1.%2.%3.%4.%5.%6.%7.%8.%9."/>
      <w:lvlJc w:val="left"/>
      <w:pPr>
        <w:ind w:left="2160" w:hanging="1800"/>
      </w:pPr>
      <w:rPr>
        <w:rFonts w:hint="default" w:cs="Times New Roman"/>
      </w:rPr>
    </w:lvl>
  </w:abstractNum>
  <w:abstractNum w:abstractNumId="16">
    <w:nsid w:val="28FF6A1E"/>
    <w:multiLevelType w:val="multilevel"/>
    <w:tmpl w:val="28FF6A1E"/>
    <w:lvl w:ilvl="0" w:tentative="0">
      <w:start w:val="0"/>
      <w:numFmt w:val="bullet"/>
      <w:lvlText w:val="-"/>
      <w:lvlJc w:val="left"/>
      <w:pPr>
        <w:ind w:left="720" w:hanging="360"/>
      </w:pPr>
      <w:rPr>
        <w:rFonts w:hint="default" w:ascii="Arial" w:hAnsi="Arial" w:eastAsia="Times New Roman" w:cs="Aria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7">
    <w:nsid w:val="2A495BB9"/>
    <w:multiLevelType w:val="multilevel"/>
    <w:tmpl w:val="2A495BB9"/>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8">
    <w:nsid w:val="2A6D6326"/>
    <w:multiLevelType w:val="multilevel"/>
    <w:tmpl w:val="2A6D6326"/>
    <w:lvl w:ilvl="0" w:tentative="0">
      <w:start w:val="0"/>
      <w:numFmt w:val="bullet"/>
      <w:lvlText w:val="-"/>
      <w:lvlJc w:val="left"/>
      <w:pPr>
        <w:ind w:left="720" w:hanging="360"/>
      </w:pPr>
      <w:rPr>
        <w:rFonts w:hint="default" w:ascii="Arial" w:hAnsi="Arial" w:eastAsia="Times New Roman" w:cs="Aria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9">
    <w:nsid w:val="2FD52E09"/>
    <w:multiLevelType w:val="multilevel"/>
    <w:tmpl w:val="2FD52E09"/>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0">
    <w:nsid w:val="33C36C65"/>
    <w:multiLevelType w:val="multilevel"/>
    <w:tmpl w:val="33C36C65"/>
    <w:lvl w:ilvl="0" w:tentative="0">
      <w:start w:val="0"/>
      <w:numFmt w:val="bullet"/>
      <w:lvlText w:val="-"/>
      <w:lvlJc w:val="left"/>
      <w:pPr>
        <w:ind w:left="720" w:hanging="360"/>
      </w:pPr>
      <w:rPr>
        <w:rFonts w:hint="default" w:ascii="Calibri" w:hAnsi="Calibri" w:eastAsia="Times New Roman" w:cs="Calibri"/>
      </w:rPr>
    </w:lvl>
    <w:lvl w:ilvl="1" w:tentative="0">
      <w:start w:val="0"/>
      <w:numFmt w:val="bullet"/>
      <w:lvlText w:val="-"/>
      <w:lvlJc w:val="left"/>
      <w:pPr>
        <w:ind w:left="1440" w:hanging="360"/>
      </w:pPr>
      <w:rPr>
        <w:rFonts w:hint="default" w:ascii="Times New Roman" w:hAnsi="Times New Roman" w:eastAsia="Times New Roman" w:cs="Times New Roman"/>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1">
    <w:nsid w:val="366D2DC6"/>
    <w:multiLevelType w:val="multilevel"/>
    <w:tmpl w:val="366D2DC6"/>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2">
    <w:nsid w:val="3CDE5B69"/>
    <w:multiLevelType w:val="multilevel"/>
    <w:tmpl w:val="3CDE5B69"/>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3">
    <w:nsid w:val="3E1A2F4C"/>
    <w:multiLevelType w:val="multilevel"/>
    <w:tmpl w:val="3E1A2F4C"/>
    <w:lvl w:ilvl="0" w:tentative="0">
      <w:start w:val="1"/>
      <w:numFmt w:val="decimal"/>
      <w:lvlText w:val="%1."/>
      <w:lvlJc w:val="left"/>
      <w:pPr>
        <w:ind w:left="720" w:hanging="360"/>
      </w:pPr>
      <w:rPr>
        <w:rFonts w:cs="Times New Roman"/>
      </w:rPr>
    </w:lvl>
    <w:lvl w:ilvl="1" w:tentative="0">
      <w:start w:val="1"/>
      <w:numFmt w:val="lowerLetter"/>
      <w:lvlText w:val="%2."/>
      <w:lvlJc w:val="left"/>
      <w:pPr>
        <w:ind w:left="1440" w:hanging="360"/>
      </w:pPr>
      <w:rPr>
        <w:rFonts w:cs="Times New Roman"/>
      </w:rPr>
    </w:lvl>
    <w:lvl w:ilvl="2" w:tentative="0">
      <w:start w:val="1"/>
      <w:numFmt w:val="lowerRoman"/>
      <w:lvlText w:val="%3."/>
      <w:lvlJc w:val="right"/>
      <w:pPr>
        <w:ind w:left="2160" w:hanging="180"/>
      </w:pPr>
      <w:rPr>
        <w:rFonts w:cs="Times New Roman"/>
      </w:rPr>
    </w:lvl>
    <w:lvl w:ilvl="3" w:tentative="0">
      <w:start w:val="1"/>
      <w:numFmt w:val="decimal"/>
      <w:lvlText w:val="%4."/>
      <w:lvlJc w:val="left"/>
      <w:pPr>
        <w:ind w:left="2880" w:hanging="360"/>
      </w:pPr>
      <w:rPr>
        <w:rFonts w:cs="Times New Roman"/>
      </w:rPr>
    </w:lvl>
    <w:lvl w:ilvl="4" w:tentative="0">
      <w:start w:val="1"/>
      <w:numFmt w:val="lowerLetter"/>
      <w:lvlText w:val="%5."/>
      <w:lvlJc w:val="left"/>
      <w:pPr>
        <w:ind w:left="3600" w:hanging="360"/>
      </w:pPr>
      <w:rPr>
        <w:rFonts w:cs="Times New Roman"/>
      </w:rPr>
    </w:lvl>
    <w:lvl w:ilvl="5" w:tentative="0">
      <w:start w:val="1"/>
      <w:numFmt w:val="lowerRoman"/>
      <w:lvlText w:val="%6."/>
      <w:lvlJc w:val="right"/>
      <w:pPr>
        <w:ind w:left="4320" w:hanging="180"/>
      </w:pPr>
      <w:rPr>
        <w:rFonts w:cs="Times New Roman"/>
      </w:rPr>
    </w:lvl>
    <w:lvl w:ilvl="6" w:tentative="0">
      <w:start w:val="1"/>
      <w:numFmt w:val="decimal"/>
      <w:lvlText w:val="%7."/>
      <w:lvlJc w:val="left"/>
      <w:pPr>
        <w:ind w:left="5040" w:hanging="360"/>
      </w:pPr>
      <w:rPr>
        <w:rFonts w:cs="Times New Roman"/>
      </w:rPr>
    </w:lvl>
    <w:lvl w:ilvl="7" w:tentative="0">
      <w:start w:val="1"/>
      <w:numFmt w:val="lowerLetter"/>
      <w:lvlText w:val="%8."/>
      <w:lvlJc w:val="left"/>
      <w:pPr>
        <w:ind w:left="5760" w:hanging="360"/>
      </w:pPr>
      <w:rPr>
        <w:rFonts w:cs="Times New Roman"/>
      </w:rPr>
    </w:lvl>
    <w:lvl w:ilvl="8" w:tentative="0">
      <w:start w:val="1"/>
      <w:numFmt w:val="lowerRoman"/>
      <w:lvlText w:val="%9."/>
      <w:lvlJc w:val="right"/>
      <w:pPr>
        <w:ind w:left="6480" w:hanging="180"/>
      </w:pPr>
      <w:rPr>
        <w:rFonts w:cs="Times New Roman"/>
      </w:rPr>
    </w:lvl>
  </w:abstractNum>
  <w:abstractNum w:abstractNumId="24">
    <w:nsid w:val="419C4E90"/>
    <w:multiLevelType w:val="multilevel"/>
    <w:tmpl w:val="419C4E90"/>
    <w:lvl w:ilvl="0" w:tentative="0">
      <w:start w:val="24"/>
      <w:numFmt w:val="bullet"/>
      <w:lvlText w:val="-"/>
      <w:lvlJc w:val="left"/>
      <w:pPr>
        <w:ind w:left="720" w:hanging="360"/>
      </w:pPr>
      <w:rPr>
        <w:rFonts w:hint="default" w:ascii="Calibri" w:hAnsi="Calibri" w:eastAsia="Calibri" w:cs="Times New Roman"/>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5">
    <w:nsid w:val="43D86736"/>
    <w:multiLevelType w:val="multilevel"/>
    <w:tmpl w:val="43D86736"/>
    <w:lvl w:ilvl="0" w:tentative="0">
      <w:start w:val="0"/>
      <w:numFmt w:val="bullet"/>
      <w:lvlText w:val="-"/>
      <w:lvlJc w:val="left"/>
      <w:pPr>
        <w:ind w:left="720" w:hanging="360"/>
      </w:pPr>
      <w:rPr>
        <w:rFonts w:hint="default" w:ascii="Arial" w:hAnsi="Arial" w:eastAsia="Times New Roman" w:cs="Aria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6">
    <w:nsid w:val="445B0CB3"/>
    <w:multiLevelType w:val="multilevel"/>
    <w:tmpl w:val="445B0CB3"/>
    <w:lvl w:ilvl="0" w:tentative="0">
      <w:start w:val="0"/>
      <w:numFmt w:val="bullet"/>
      <w:lvlText w:val="-"/>
      <w:lvlJc w:val="left"/>
      <w:pPr>
        <w:ind w:left="720" w:hanging="360"/>
      </w:pPr>
      <w:rPr>
        <w:rFonts w:hint="default" w:ascii="Calibri" w:hAnsi="Calibri" w:eastAsia="Times New Roman"/>
      </w:rPr>
    </w:lvl>
    <w:lvl w:ilvl="1" w:tentative="0">
      <w:start w:val="1"/>
      <w:numFmt w:val="bullet"/>
      <w:lvlText w:val="o"/>
      <w:lvlJc w:val="left"/>
      <w:pPr>
        <w:ind w:left="1440" w:hanging="360"/>
      </w:pPr>
      <w:rPr>
        <w:rFonts w:hint="default" w:ascii="Courier New" w:hAnsi="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rPr>
    </w:lvl>
    <w:lvl w:ilvl="8" w:tentative="0">
      <w:start w:val="1"/>
      <w:numFmt w:val="bullet"/>
      <w:lvlText w:val=""/>
      <w:lvlJc w:val="left"/>
      <w:pPr>
        <w:ind w:left="6480" w:hanging="360"/>
      </w:pPr>
      <w:rPr>
        <w:rFonts w:hint="default" w:ascii="Wingdings" w:hAnsi="Wingdings"/>
      </w:rPr>
    </w:lvl>
  </w:abstractNum>
  <w:abstractNum w:abstractNumId="27">
    <w:nsid w:val="485B0A27"/>
    <w:multiLevelType w:val="multilevel"/>
    <w:tmpl w:val="485B0A27"/>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8">
    <w:nsid w:val="48D31AF4"/>
    <w:multiLevelType w:val="multilevel"/>
    <w:tmpl w:val="48D31AF4"/>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9">
    <w:nsid w:val="4ECA6ED8"/>
    <w:multiLevelType w:val="multilevel"/>
    <w:tmpl w:val="4ECA6ED8"/>
    <w:lvl w:ilvl="0" w:tentative="0">
      <w:start w:val="1"/>
      <w:numFmt w:val="bullet"/>
      <w:lvlText w:val="-"/>
      <w:lvlJc w:val="left"/>
      <w:pPr>
        <w:tabs>
          <w:tab w:val="left" w:pos="720"/>
        </w:tabs>
        <w:ind w:left="720" w:hanging="360"/>
      </w:pPr>
      <w:rPr>
        <w:rFonts w:hint="default" w:ascii="Times New Roman" w:hAnsi="Times New Roman" w:eastAsia="Times New Roman" w:cs="Times New Roman"/>
      </w:rPr>
    </w:lvl>
    <w:lvl w:ilvl="1" w:tentative="0">
      <w:start w:val="1"/>
      <w:numFmt w:val="bullet"/>
      <w:lvlText w:val="o"/>
      <w:lvlJc w:val="left"/>
      <w:pPr>
        <w:tabs>
          <w:tab w:val="left" w:pos="1440"/>
        </w:tabs>
        <w:ind w:left="1440" w:hanging="360"/>
      </w:pPr>
      <w:rPr>
        <w:rFonts w:hint="default" w:ascii="Courier New" w:hAnsi="Courier New" w:cs="Courier New"/>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Symbol" w:hAnsi="Symbol"/>
      </w:rPr>
    </w:lvl>
    <w:lvl w:ilvl="4" w:tentative="0">
      <w:start w:val="1"/>
      <w:numFmt w:val="bullet"/>
      <w:lvlText w:val="o"/>
      <w:lvlJc w:val="left"/>
      <w:pPr>
        <w:tabs>
          <w:tab w:val="left" w:pos="3600"/>
        </w:tabs>
        <w:ind w:left="3600" w:hanging="360"/>
      </w:pPr>
      <w:rPr>
        <w:rFonts w:hint="default" w:ascii="Courier New" w:hAnsi="Courier New" w:cs="Courier New"/>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Symbol" w:hAnsi="Symbol"/>
      </w:rPr>
    </w:lvl>
    <w:lvl w:ilvl="7" w:tentative="0">
      <w:start w:val="1"/>
      <w:numFmt w:val="bullet"/>
      <w:lvlText w:val="o"/>
      <w:lvlJc w:val="left"/>
      <w:pPr>
        <w:tabs>
          <w:tab w:val="left" w:pos="5760"/>
        </w:tabs>
        <w:ind w:left="5760" w:hanging="360"/>
      </w:pPr>
      <w:rPr>
        <w:rFonts w:hint="default" w:ascii="Courier New" w:hAnsi="Courier New" w:cs="Courier New"/>
      </w:rPr>
    </w:lvl>
    <w:lvl w:ilvl="8" w:tentative="0">
      <w:start w:val="1"/>
      <w:numFmt w:val="bullet"/>
      <w:lvlText w:val=""/>
      <w:lvlJc w:val="left"/>
      <w:pPr>
        <w:tabs>
          <w:tab w:val="left" w:pos="6480"/>
        </w:tabs>
        <w:ind w:left="6480" w:hanging="360"/>
      </w:pPr>
      <w:rPr>
        <w:rFonts w:hint="default" w:ascii="Wingdings" w:hAnsi="Wingdings"/>
      </w:rPr>
    </w:lvl>
  </w:abstractNum>
  <w:abstractNum w:abstractNumId="30">
    <w:nsid w:val="4F47174F"/>
    <w:multiLevelType w:val="multilevel"/>
    <w:tmpl w:val="4F47174F"/>
    <w:lvl w:ilvl="0" w:tentative="0">
      <w:start w:val="1"/>
      <w:numFmt w:val="decimal"/>
      <w:lvlText w:val="%1."/>
      <w:lvlJc w:val="left"/>
      <w:pPr>
        <w:ind w:left="720" w:hanging="360"/>
      </w:pPr>
      <w:rPr>
        <w:rFonts w:cs="Times New Roman"/>
      </w:rPr>
    </w:lvl>
    <w:lvl w:ilvl="1" w:tentative="0">
      <w:start w:val="1"/>
      <w:numFmt w:val="lowerLetter"/>
      <w:lvlText w:val="%2."/>
      <w:lvlJc w:val="left"/>
      <w:pPr>
        <w:ind w:left="1440" w:hanging="360"/>
      </w:pPr>
      <w:rPr>
        <w:rFonts w:cs="Times New Roman"/>
      </w:rPr>
    </w:lvl>
    <w:lvl w:ilvl="2" w:tentative="0">
      <w:start w:val="1"/>
      <w:numFmt w:val="lowerRoman"/>
      <w:lvlText w:val="%3."/>
      <w:lvlJc w:val="right"/>
      <w:pPr>
        <w:ind w:left="2160" w:hanging="180"/>
      </w:pPr>
      <w:rPr>
        <w:rFonts w:cs="Times New Roman"/>
      </w:rPr>
    </w:lvl>
    <w:lvl w:ilvl="3" w:tentative="0">
      <w:start w:val="1"/>
      <w:numFmt w:val="decimal"/>
      <w:lvlText w:val="%4."/>
      <w:lvlJc w:val="left"/>
      <w:pPr>
        <w:ind w:left="2880" w:hanging="360"/>
      </w:pPr>
      <w:rPr>
        <w:rFonts w:cs="Times New Roman"/>
      </w:rPr>
    </w:lvl>
    <w:lvl w:ilvl="4" w:tentative="0">
      <w:start w:val="1"/>
      <w:numFmt w:val="lowerLetter"/>
      <w:lvlText w:val="%5."/>
      <w:lvlJc w:val="left"/>
      <w:pPr>
        <w:ind w:left="3600" w:hanging="360"/>
      </w:pPr>
      <w:rPr>
        <w:rFonts w:cs="Times New Roman"/>
      </w:rPr>
    </w:lvl>
    <w:lvl w:ilvl="5" w:tentative="0">
      <w:start w:val="1"/>
      <w:numFmt w:val="lowerRoman"/>
      <w:lvlText w:val="%6."/>
      <w:lvlJc w:val="right"/>
      <w:pPr>
        <w:ind w:left="4320" w:hanging="180"/>
      </w:pPr>
      <w:rPr>
        <w:rFonts w:cs="Times New Roman"/>
      </w:rPr>
    </w:lvl>
    <w:lvl w:ilvl="6" w:tentative="0">
      <w:start w:val="1"/>
      <w:numFmt w:val="decimal"/>
      <w:lvlText w:val="%7."/>
      <w:lvlJc w:val="left"/>
      <w:pPr>
        <w:ind w:left="5040" w:hanging="360"/>
      </w:pPr>
      <w:rPr>
        <w:rFonts w:cs="Times New Roman"/>
      </w:rPr>
    </w:lvl>
    <w:lvl w:ilvl="7" w:tentative="0">
      <w:start w:val="1"/>
      <w:numFmt w:val="lowerLetter"/>
      <w:lvlText w:val="%8."/>
      <w:lvlJc w:val="left"/>
      <w:pPr>
        <w:ind w:left="5760" w:hanging="360"/>
      </w:pPr>
      <w:rPr>
        <w:rFonts w:cs="Times New Roman"/>
      </w:rPr>
    </w:lvl>
    <w:lvl w:ilvl="8" w:tentative="0">
      <w:start w:val="1"/>
      <w:numFmt w:val="lowerRoman"/>
      <w:lvlText w:val="%9."/>
      <w:lvlJc w:val="right"/>
      <w:pPr>
        <w:ind w:left="6480" w:hanging="180"/>
      </w:pPr>
      <w:rPr>
        <w:rFonts w:cs="Times New Roman"/>
      </w:rPr>
    </w:lvl>
  </w:abstractNum>
  <w:abstractNum w:abstractNumId="31">
    <w:nsid w:val="52F71AA1"/>
    <w:multiLevelType w:val="multilevel"/>
    <w:tmpl w:val="52F71AA1"/>
    <w:lvl w:ilvl="0" w:tentative="0">
      <w:start w:val="1"/>
      <w:numFmt w:val="bullet"/>
      <w:lvlText w:val=""/>
      <w:lvlJc w:val="left"/>
      <w:pPr>
        <w:ind w:left="720" w:hanging="360"/>
      </w:pPr>
      <w:rPr>
        <w:rFonts w:hint="default" w:ascii="Symbol" w:hAnsi="Symbol"/>
      </w:rPr>
    </w:lvl>
    <w:lvl w:ilvl="1" w:tentative="0">
      <w:start w:val="1"/>
      <w:numFmt w:val="bullet"/>
      <w:lvlText w:val=""/>
      <w:lvlJc w:val="left"/>
      <w:pPr>
        <w:ind w:left="1440" w:hanging="360"/>
      </w:pPr>
      <w:rPr>
        <w:rFonts w:hint="default" w:ascii="Symbol" w:hAnsi="Symbol"/>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2">
    <w:nsid w:val="53DC69D4"/>
    <w:multiLevelType w:val="multilevel"/>
    <w:tmpl w:val="53DC69D4"/>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3">
    <w:nsid w:val="544B79C9"/>
    <w:multiLevelType w:val="multilevel"/>
    <w:tmpl w:val="544B79C9"/>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34">
    <w:nsid w:val="566B7CC9"/>
    <w:multiLevelType w:val="multilevel"/>
    <w:tmpl w:val="566B7CC9"/>
    <w:lvl w:ilvl="0" w:tentative="0">
      <w:start w:val="1"/>
      <w:numFmt w:val="bullet"/>
      <w:lvlText w:val=""/>
      <w:lvlJc w:val="left"/>
      <w:pPr>
        <w:tabs>
          <w:tab w:val="left" w:pos="720"/>
        </w:tabs>
        <w:ind w:left="720" w:hanging="360"/>
      </w:pPr>
      <w:rPr>
        <w:rFonts w:hint="default" w:ascii="Wingdings" w:hAnsi="Wingdings"/>
      </w:rPr>
    </w:lvl>
    <w:lvl w:ilvl="1" w:tentative="0">
      <w:start w:val="1"/>
      <w:numFmt w:val="bullet"/>
      <w:lvlText w:val="o"/>
      <w:lvlJc w:val="left"/>
      <w:pPr>
        <w:tabs>
          <w:tab w:val="left" w:pos="1512"/>
        </w:tabs>
        <w:ind w:left="1512" w:hanging="360"/>
      </w:pPr>
      <w:rPr>
        <w:rFonts w:hint="default" w:ascii="Courier New" w:hAnsi="Courier New"/>
      </w:rPr>
    </w:lvl>
    <w:lvl w:ilvl="2" w:tentative="0">
      <w:start w:val="1"/>
      <w:numFmt w:val="bullet"/>
      <w:lvlText w:val=""/>
      <w:lvlJc w:val="left"/>
      <w:pPr>
        <w:tabs>
          <w:tab w:val="left" w:pos="2232"/>
        </w:tabs>
        <w:ind w:left="2232" w:hanging="360"/>
      </w:pPr>
      <w:rPr>
        <w:rFonts w:hint="default" w:ascii="Wingdings" w:hAnsi="Wingdings"/>
      </w:rPr>
    </w:lvl>
    <w:lvl w:ilvl="3" w:tentative="0">
      <w:start w:val="1"/>
      <w:numFmt w:val="bullet"/>
      <w:lvlText w:val=""/>
      <w:lvlJc w:val="left"/>
      <w:pPr>
        <w:tabs>
          <w:tab w:val="left" w:pos="2952"/>
        </w:tabs>
        <w:ind w:left="2952" w:hanging="360"/>
      </w:pPr>
      <w:rPr>
        <w:rFonts w:hint="default" w:ascii="Symbol" w:hAnsi="Symbol"/>
      </w:rPr>
    </w:lvl>
    <w:lvl w:ilvl="4" w:tentative="0">
      <w:start w:val="1"/>
      <w:numFmt w:val="bullet"/>
      <w:lvlText w:val="o"/>
      <w:lvlJc w:val="left"/>
      <w:pPr>
        <w:tabs>
          <w:tab w:val="left" w:pos="3672"/>
        </w:tabs>
        <w:ind w:left="3672" w:hanging="360"/>
      </w:pPr>
      <w:rPr>
        <w:rFonts w:hint="default" w:ascii="Courier New" w:hAnsi="Courier New"/>
      </w:rPr>
    </w:lvl>
    <w:lvl w:ilvl="5" w:tentative="0">
      <w:start w:val="1"/>
      <w:numFmt w:val="bullet"/>
      <w:lvlText w:val=""/>
      <w:lvlJc w:val="left"/>
      <w:pPr>
        <w:tabs>
          <w:tab w:val="left" w:pos="4392"/>
        </w:tabs>
        <w:ind w:left="4392" w:hanging="360"/>
      </w:pPr>
      <w:rPr>
        <w:rFonts w:hint="default" w:ascii="Wingdings" w:hAnsi="Wingdings"/>
      </w:rPr>
    </w:lvl>
    <w:lvl w:ilvl="6" w:tentative="0">
      <w:start w:val="1"/>
      <w:numFmt w:val="bullet"/>
      <w:lvlText w:val=""/>
      <w:lvlJc w:val="left"/>
      <w:pPr>
        <w:tabs>
          <w:tab w:val="left" w:pos="5112"/>
        </w:tabs>
        <w:ind w:left="5112" w:hanging="360"/>
      </w:pPr>
      <w:rPr>
        <w:rFonts w:hint="default" w:ascii="Symbol" w:hAnsi="Symbol"/>
      </w:rPr>
    </w:lvl>
    <w:lvl w:ilvl="7" w:tentative="0">
      <w:start w:val="1"/>
      <w:numFmt w:val="bullet"/>
      <w:lvlText w:val="o"/>
      <w:lvlJc w:val="left"/>
      <w:pPr>
        <w:tabs>
          <w:tab w:val="left" w:pos="5832"/>
        </w:tabs>
        <w:ind w:left="5832" w:hanging="360"/>
      </w:pPr>
      <w:rPr>
        <w:rFonts w:hint="default" w:ascii="Courier New" w:hAnsi="Courier New"/>
      </w:rPr>
    </w:lvl>
    <w:lvl w:ilvl="8" w:tentative="0">
      <w:start w:val="1"/>
      <w:numFmt w:val="bullet"/>
      <w:lvlText w:val=""/>
      <w:lvlJc w:val="left"/>
      <w:pPr>
        <w:tabs>
          <w:tab w:val="left" w:pos="6552"/>
        </w:tabs>
        <w:ind w:left="6552" w:hanging="360"/>
      </w:pPr>
      <w:rPr>
        <w:rFonts w:hint="default" w:ascii="Wingdings" w:hAnsi="Wingdings"/>
      </w:rPr>
    </w:lvl>
  </w:abstractNum>
  <w:abstractNum w:abstractNumId="35">
    <w:nsid w:val="56967797"/>
    <w:multiLevelType w:val="multilevel"/>
    <w:tmpl w:val="56967797"/>
    <w:lvl w:ilvl="0" w:tentative="0">
      <w:start w:val="1"/>
      <w:numFmt w:val="decimal"/>
      <w:lvlText w:val="%1."/>
      <w:lvlJc w:val="left"/>
      <w:pPr>
        <w:ind w:left="720" w:hanging="360"/>
      </w:pPr>
      <w:rPr>
        <w:rFonts w:cs="Times New Roman"/>
        <w:i w:val="0"/>
      </w:rPr>
    </w:lvl>
    <w:lvl w:ilvl="1" w:tentative="0">
      <w:start w:val="1"/>
      <w:numFmt w:val="lowerLetter"/>
      <w:lvlText w:val="%2."/>
      <w:lvlJc w:val="left"/>
      <w:pPr>
        <w:ind w:left="1440" w:hanging="360"/>
      </w:pPr>
      <w:rPr>
        <w:rFonts w:cs="Times New Roman"/>
      </w:rPr>
    </w:lvl>
    <w:lvl w:ilvl="2" w:tentative="0">
      <w:start w:val="1"/>
      <w:numFmt w:val="lowerRoman"/>
      <w:lvlText w:val="%3."/>
      <w:lvlJc w:val="right"/>
      <w:pPr>
        <w:ind w:left="2160" w:hanging="180"/>
      </w:pPr>
      <w:rPr>
        <w:rFonts w:cs="Times New Roman"/>
      </w:rPr>
    </w:lvl>
    <w:lvl w:ilvl="3" w:tentative="0">
      <w:start w:val="1"/>
      <w:numFmt w:val="decimal"/>
      <w:lvlText w:val="%4."/>
      <w:lvlJc w:val="left"/>
      <w:pPr>
        <w:ind w:left="2880" w:hanging="360"/>
      </w:pPr>
      <w:rPr>
        <w:rFonts w:cs="Times New Roman"/>
      </w:rPr>
    </w:lvl>
    <w:lvl w:ilvl="4" w:tentative="0">
      <w:start w:val="1"/>
      <w:numFmt w:val="lowerLetter"/>
      <w:lvlText w:val="%5."/>
      <w:lvlJc w:val="left"/>
      <w:pPr>
        <w:ind w:left="3600" w:hanging="360"/>
      </w:pPr>
      <w:rPr>
        <w:rFonts w:cs="Times New Roman"/>
      </w:rPr>
    </w:lvl>
    <w:lvl w:ilvl="5" w:tentative="0">
      <w:start w:val="1"/>
      <w:numFmt w:val="lowerRoman"/>
      <w:lvlText w:val="%6."/>
      <w:lvlJc w:val="right"/>
      <w:pPr>
        <w:ind w:left="4320" w:hanging="180"/>
      </w:pPr>
      <w:rPr>
        <w:rFonts w:cs="Times New Roman"/>
      </w:rPr>
    </w:lvl>
    <w:lvl w:ilvl="6" w:tentative="0">
      <w:start w:val="1"/>
      <w:numFmt w:val="decimal"/>
      <w:lvlText w:val="%7."/>
      <w:lvlJc w:val="left"/>
      <w:pPr>
        <w:ind w:left="5040" w:hanging="360"/>
      </w:pPr>
      <w:rPr>
        <w:rFonts w:cs="Times New Roman"/>
      </w:rPr>
    </w:lvl>
    <w:lvl w:ilvl="7" w:tentative="0">
      <w:start w:val="1"/>
      <w:numFmt w:val="lowerLetter"/>
      <w:lvlText w:val="%8."/>
      <w:lvlJc w:val="left"/>
      <w:pPr>
        <w:ind w:left="5760" w:hanging="360"/>
      </w:pPr>
      <w:rPr>
        <w:rFonts w:cs="Times New Roman"/>
      </w:rPr>
    </w:lvl>
    <w:lvl w:ilvl="8" w:tentative="0">
      <w:start w:val="1"/>
      <w:numFmt w:val="lowerRoman"/>
      <w:lvlText w:val="%9."/>
      <w:lvlJc w:val="right"/>
      <w:pPr>
        <w:ind w:left="6480" w:hanging="180"/>
      </w:pPr>
      <w:rPr>
        <w:rFonts w:cs="Times New Roman"/>
      </w:rPr>
    </w:lvl>
  </w:abstractNum>
  <w:abstractNum w:abstractNumId="36">
    <w:nsid w:val="59F85366"/>
    <w:multiLevelType w:val="multilevel"/>
    <w:tmpl w:val="59F85366"/>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7">
    <w:nsid w:val="5D1D5DD4"/>
    <w:multiLevelType w:val="multilevel"/>
    <w:tmpl w:val="5D1D5DD4"/>
    <w:lvl w:ilvl="0" w:tentative="0">
      <w:start w:val="1"/>
      <w:numFmt w:val="bullet"/>
      <w:lvlText w:val=""/>
      <w:lvlJc w:val="left"/>
      <w:pPr>
        <w:tabs>
          <w:tab w:val="left" w:pos="720"/>
        </w:tabs>
        <w:ind w:left="720" w:hanging="360"/>
      </w:pPr>
      <w:rPr>
        <w:rFonts w:hint="default" w:ascii="Wingdings" w:hAnsi="Wingdings"/>
      </w:rPr>
    </w:lvl>
    <w:lvl w:ilvl="1" w:tentative="0">
      <w:start w:val="1"/>
      <w:numFmt w:val="bullet"/>
      <w:lvlText w:val="o"/>
      <w:lvlJc w:val="left"/>
      <w:pPr>
        <w:tabs>
          <w:tab w:val="left" w:pos="1440"/>
        </w:tabs>
        <w:ind w:left="1440" w:hanging="360"/>
      </w:pPr>
      <w:rPr>
        <w:rFonts w:hint="default" w:ascii="Courier New" w:hAnsi="Courier New"/>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Symbol" w:hAnsi="Symbol"/>
      </w:rPr>
    </w:lvl>
    <w:lvl w:ilvl="4" w:tentative="0">
      <w:start w:val="1"/>
      <w:numFmt w:val="bullet"/>
      <w:lvlText w:val="o"/>
      <w:lvlJc w:val="left"/>
      <w:pPr>
        <w:tabs>
          <w:tab w:val="left" w:pos="3600"/>
        </w:tabs>
        <w:ind w:left="3600" w:hanging="360"/>
      </w:pPr>
      <w:rPr>
        <w:rFonts w:hint="default" w:ascii="Courier New" w:hAnsi="Courier New"/>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Symbol" w:hAnsi="Symbol"/>
      </w:rPr>
    </w:lvl>
    <w:lvl w:ilvl="7" w:tentative="0">
      <w:start w:val="1"/>
      <w:numFmt w:val="bullet"/>
      <w:lvlText w:val="o"/>
      <w:lvlJc w:val="left"/>
      <w:pPr>
        <w:tabs>
          <w:tab w:val="left" w:pos="5760"/>
        </w:tabs>
        <w:ind w:left="5760" w:hanging="360"/>
      </w:pPr>
      <w:rPr>
        <w:rFonts w:hint="default" w:ascii="Courier New" w:hAnsi="Courier New"/>
      </w:rPr>
    </w:lvl>
    <w:lvl w:ilvl="8" w:tentative="0">
      <w:start w:val="1"/>
      <w:numFmt w:val="bullet"/>
      <w:lvlText w:val=""/>
      <w:lvlJc w:val="left"/>
      <w:pPr>
        <w:tabs>
          <w:tab w:val="left" w:pos="6480"/>
        </w:tabs>
        <w:ind w:left="6480" w:hanging="360"/>
      </w:pPr>
      <w:rPr>
        <w:rFonts w:hint="default" w:ascii="Wingdings" w:hAnsi="Wingdings"/>
      </w:rPr>
    </w:lvl>
  </w:abstractNum>
  <w:abstractNum w:abstractNumId="38">
    <w:nsid w:val="62104BB9"/>
    <w:multiLevelType w:val="multilevel"/>
    <w:tmpl w:val="62104BB9"/>
    <w:lvl w:ilvl="0" w:tentative="0">
      <w:start w:val="0"/>
      <w:numFmt w:val="bullet"/>
      <w:lvlText w:val="-"/>
      <w:lvlJc w:val="left"/>
      <w:pPr>
        <w:ind w:left="928" w:hanging="360"/>
      </w:pPr>
      <w:rPr>
        <w:rFonts w:hint="default" w:ascii="Times New Roman" w:hAnsi="Times New Roman" w:eastAsia="SimSun" w:cs="Times New Roman"/>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9">
    <w:nsid w:val="62E235D3"/>
    <w:multiLevelType w:val="multilevel"/>
    <w:tmpl w:val="62E235D3"/>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40">
    <w:nsid w:val="665B778A"/>
    <w:multiLevelType w:val="multilevel"/>
    <w:tmpl w:val="665B778A"/>
    <w:lvl w:ilvl="0" w:tentative="0">
      <w:start w:val="1"/>
      <w:numFmt w:val="decimal"/>
      <w:pStyle w:val="2"/>
      <w:lvlText w:val="%1"/>
      <w:lvlJc w:val="left"/>
      <w:pPr>
        <w:ind w:left="432" w:hanging="432"/>
      </w:pPr>
    </w:lvl>
    <w:lvl w:ilvl="1" w:tentative="0">
      <w:start w:val="1"/>
      <w:numFmt w:val="decimal"/>
      <w:pStyle w:val="3"/>
      <w:lvlText w:val="%1.%2"/>
      <w:lvlJc w:val="left"/>
      <w:pPr>
        <w:ind w:left="3128" w:hanging="576"/>
      </w:pPr>
    </w:lvl>
    <w:lvl w:ilvl="2" w:tentative="0">
      <w:start w:val="1"/>
      <w:numFmt w:val="decimal"/>
      <w:pStyle w:val="4"/>
      <w:lvlText w:val="%1.%2.%3"/>
      <w:lvlJc w:val="left"/>
      <w:pPr>
        <w:ind w:left="720" w:hanging="720"/>
      </w:pPr>
    </w:lvl>
    <w:lvl w:ilvl="3" w:tentative="0">
      <w:start w:val="1"/>
      <w:numFmt w:val="decimal"/>
      <w:pStyle w:val="5"/>
      <w:lvlText w:val="%1.%2.%3.%4"/>
      <w:lvlJc w:val="left"/>
      <w:pPr>
        <w:ind w:left="864" w:hanging="864"/>
      </w:pPr>
    </w:lvl>
    <w:lvl w:ilvl="4" w:tentative="0">
      <w:start w:val="1"/>
      <w:numFmt w:val="decimal"/>
      <w:pStyle w:val="6"/>
      <w:lvlText w:val="%1.%2.%3.%4.%5"/>
      <w:lvlJc w:val="left"/>
      <w:pPr>
        <w:ind w:left="1008" w:hanging="1008"/>
      </w:pPr>
    </w:lvl>
    <w:lvl w:ilvl="5" w:tentative="0">
      <w:start w:val="1"/>
      <w:numFmt w:val="decimal"/>
      <w:pStyle w:val="7"/>
      <w:lvlText w:val="%1.%2.%3.%4.%5.%6"/>
      <w:lvlJc w:val="left"/>
      <w:pPr>
        <w:ind w:left="1152" w:hanging="1152"/>
      </w:pPr>
    </w:lvl>
    <w:lvl w:ilvl="6" w:tentative="0">
      <w:start w:val="1"/>
      <w:numFmt w:val="decimal"/>
      <w:pStyle w:val="8"/>
      <w:lvlText w:val="%1.%2.%3.%4.%5.%6.%7"/>
      <w:lvlJc w:val="left"/>
      <w:pPr>
        <w:ind w:left="1296" w:hanging="1296"/>
      </w:pPr>
    </w:lvl>
    <w:lvl w:ilvl="7" w:tentative="0">
      <w:start w:val="1"/>
      <w:numFmt w:val="decimal"/>
      <w:pStyle w:val="9"/>
      <w:lvlText w:val="%1.%2.%3.%4.%5.%6.%7.%8"/>
      <w:lvlJc w:val="left"/>
      <w:pPr>
        <w:ind w:left="1440" w:hanging="1440"/>
      </w:pPr>
    </w:lvl>
    <w:lvl w:ilvl="8" w:tentative="0">
      <w:start w:val="1"/>
      <w:numFmt w:val="decimal"/>
      <w:pStyle w:val="10"/>
      <w:lvlText w:val="%1.%2.%3.%4.%5.%6.%7.%8.%9"/>
      <w:lvlJc w:val="left"/>
      <w:pPr>
        <w:ind w:left="1584" w:hanging="1584"/>
      </w:pPr>
    </w:lvl>
  </w:abstractNum>
  <w:abstractNum w:abstractNumId="41">
    <w:nsid w:val="66FE5D15"/>
    <w:multiLevelType w:val="multilevel"/>
    <w:tmpl w:val="66FE5D15"/>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2">
    <w:nsid w:val="68EA2F30"/>
    <w:multiLevelType w:val="multilevel"/>
    <w:tmpl w:val="68EA2F30"/>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3">
    <w:nsid w:val="69330C28"/>
    <w:multiLevelType w:val="multilevel"/>
    <w:tmpl w:val="69330C28"/>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4">
    <w:nsid w:val="693B43A8"/>
    <w:multiLevelType w:val="multilevel"/>
    <w:tmpl w:val="693B43A8"/>
    <w:lvl w:ilvl="0" w:tentative="0">
      <w:start w:val="1"/>
      <w:numFmt w:val="bullet"/>
      <w:lvlText w:val=""/>
      <w:lvlJc w:val="left"/>
      <w:pPr>
        <w:ind w:left="770" w:hanging="360"/>
      </w:pPr>
      <w:rPr>
        <w:rFonts w:hint="default" w:ascii="Symbol" w:hAnsi="Symbol"/>
      </w:rPr>
    </w:lvl>
    <w:lvl w:ilvl="1" w:tentative="0">
      <w:start w:val="1"/>
      <w:numFmt w:val="bullet"/>
      <w:lvlText w:val="o"/>
      <w:lvlJc w:val="left"/>
      <w:pPr>
        <w:ind w:left="1490" w:hanging="360"/>
      </w:pPr>
      <w:rPr>
        <w:rFonts w:hint="default" w:ascii="Courier New" w:hAnsi="Courier New" w:cs="Courier New"/>
      </w:rPr>
    </w:lvl>
    <w:lvl w:ilvl="2" w:tentative="0">
      <w:start w:val="1"/>
      <w:numFmt w:val="bullet"/>
      <w:lvlText w:val=""/>
      <w:lvlJc w:val="left"/>
      <w:pPr>
        <w:ind w:left="2210" w:hanging="360"/>
      </w:pPr>
      <w:rPr>
        <w:rFonts w:hint="default" w:ascii="Wingdings" w:hAnsi="Wingdings"/>
      </w:rPr>
    </w:lvl>
    <w:lvl w:ilvl="3" w:tentative="0">
      <w:start w:val="1"/>
      <w:numFmt w:val="bullet"/>
      <w:lvlText w:val=""/>
      <w:lvlJc w:val="left"/>
      <w:pPr>
        <w:ind w:left="2930" w:hanging="360"/>
      </w:pPr>
      <w:rPr>
        <w:rFonts w:hint="default" w:ascii="Symbol" w:hAnsi="Symbol"/>
      </w:rPr>
    </w:lvl>
    <w:lvl w:ilvl="4" w:tentative="0">
      <w:start w:val="1"/>
      <w:numFmt w:val="bullet"/>
      <w:lvlText w:val="o"/>
      <w:lvlJc w:val="left"/>
      <w:pPr>
        <w:ind w:left="3650" w:hanging="360"/>
      </w:pPr>
      <w:rPr>
        <w:rFonts w:hint="default" w:ascii="Courier New" w:hAnsi="Courier New" w:cs="Courier New"/>
      </w:rPr>
    </w:lvl>
    <w:lvl w:ilvl="5" w:tentative="0">
      <w:start w:val="1"/>
      <w:numFmt w:val="bullet"/>
      <w:lvlText w:val=""/>
      <w:lvlJc w:val="left"/>
      <w:pPr>
        <w:ind w:left="4370" w:hanging="360"/>
      </w:pPr>
      <w:rPr>
        <w:rFonts w:hint="default" w:ascii="Wingdings" w:hAnsi="Wingdings"/>
      </w:rPr>
    </w:lvl>
    <w:lvl w:ilvl="6" w:tentative="0">
      <w:start w:val="1"/>
      <w:numFmt w:val="bullet"/>
      <w:lvlText w:val=""/>
      <w:lvlJc w:val="left"/>
      <w:pPr>
        <w:ind w:left="5090" w:hanging="360"/>
      </w:pPr>
      <w:rPr>
        <w:rFonts w:hint="default" w:ascii="Symbol" w:hAnsi="Symbol"/>
      </w:rPr>
    </w:lvl>
    <w:lvl w:ilvl="7" w:tentative="0">
      <w:start w:val="1"/>
      <w:numFmt w:val="bullet"/>
      <w:lvlText w:val="o"/>
      <w:lvlJc w:val="left"/>
      <w:pPr>
        <w:ind w:left="5810" w:hanging="360"/>
      </w:pPr>
      <w:rPr>
        <w:rFonts w:hint="default" w:ascii="Courier New" w:hAnsi="Courier New" w:cs="Courier New"/>
      </w:rPr>
    </w:lvl>
    <w:lvl w:ilvl="8" w:tentative="0">
      <w:start w:val="1"/>
      <w:numFmt w:val="bullet"/>
      <w:lvlText w:val=""/>
      <w:lvlJc w:val="left"/>
      <w:pPr>
        <w:ind w:left="6530" w:hanging="360"/>
      </w:pPr>
      <w:rPr>
        <w:rFonts w:hint="default" w:ascii="Wingdings" w:hAnsi="Wingdings"/>
      </w:rPr>
    </w:lvl>
  </w:abstractNum>
  <w:abstractNum w:abstractNumId="45">
    <w:nsid w:val="6ADC5855"/>
    <w:multiLevelType w:val="multilevel"/>
    <w:tmpl w:val="6ADC5855"/>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46">
    <w:nsid w:val="6CCA5267"/>
    <w:multiLevelType w:val="multilevel"/>
    <w:tmpl w:val="6CCA5267"/>
    <w:lvl w:ilvl="0" w:tentative="0">
      <w:start w:val="1"/>
      <w:numFmt w:val="decimal"/>
      <w:lvlText w:val="%1."/>
      <w:lvlJc w:val="left"/>
      <w:pPr>
        <w:ind w:left="720" w:hanging="360"/>
      </w:pPr>
      <w:rPr>
        <w:rFonts w:hint="default"/>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7">
    <w:nsid w:val="6D14595B"/>
    <w:multiLevelType w:val="multilevel"/>
    <w:tmpl w:val="6D14595B"/>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48">
    <w:nsid w:val="6D2A3B7E"/>
    <w:multiLevelType w:val="multilevel"/>
    <w:tmpl w:val="6D2A3B7E"/>
    <w:lvl w:ilvl="0" w:tentative="0">
      <w:start w:val="0"/>
      <w:numFmt w:val="bullet"/>
      <w:lvlText w:val="-"/>
      <w:lvlJc w:val="left"/>
      <w:pPr>
        <w:ind w:left="720" w:hanging="360"/>
      </w:pPr>
      <w:rPr>
        <w:rFonts w:hint="default" w:ascii="Calibri" w:hAnsi="Calibri" w:eastAsia="Times New Roman"/>
      </w:rPr>
    </w:lvl>
    <w:lvl w:ilvl="1" w:tentative="0">
      <w:start w:val="1"/>
      <w:numFmt w:val="bullet"/>
      <w:lvlText w:val="o"/>
      <w:lvlJc w:val="left"/>
      <w:pPr>
        <w:ind w:left="1440" w:hanging="360"/>
      </w:pPr>
      <w:rPr>
        <w:rFonts w:hint="default" w:ascii="Courier New" w:hAnsi="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rPr>
    </w:lvl>
    <w:lvl w:ilvl="8" w:tentative="0">
      <w:start w:val="1"/>
      <w:numFmt w:val="bullet"/>
      <w:lvlText w:val=""/>
      <w:lvlJc w:val="left"/>
      <w:pPr>
        <w:ind w:left="6480" w:hanging="360"/>
      </w:pPr>
      <w:rPr>
        <w:rFonts w:hint="default" w:ascii="Wingdings" w:hAnsi="Wingdings"/>
      </w:rPr>
    </w:lvl>
  </w:abstractNum>
  <w:abstractNum w:abstractNumId="49">
    <w:nsid w:val="6FE45991"/>
    <w:multiLevelType w:val="multilevel"/>
    <w:tmpl w:val="6FE45991"/>
    <w:lvl w:ilvl="0" w:tentative="0">
      <w:start w:val="1"/>
      <w:numFmt w:val="bullet"/>
      <w:lvlText w:val=""/>
      <w:lvlJc w:val="left"/>
      <w:pPr>
        <w:tabs>
          <w:tab w:val="left" w:pos="792"/>
        </w:tabs>
        <w:ind w:left="792" w:hanging="360"/>
      </w:pPr>
      <w:rPr>
        <w:rFonts w:hint="default" w:ascii="Wingdings" w:hAnsi="Wingdings"/>
      </w:rPr>
    </w:lvl>
    <w:lvl w:ilvl="1" w:tentative="0">
      <w:start w:val="1"/>
      <w:numFmt w:val="bullet"/>
      <w:lvlText w:val="o"/>
      <w:lvlJc w:val="left"/>
      <w:pPr>
        <w:tabs>
          <w:tab w:val="left" w:pos="1512"/>
        </w:tabs>
        <w:ind w:left="1512" w:hanging="360"/>
      </w:pPr>
      <w:rPr>
        <w:rFonts w:hint="default" w:ascii="Courier New" w:hAnsi="Courier New"/>
      </w:rPr>
    </w:lvl>
    <w:lvl w:ilvl="2" w:tentative="0">
      <w:start w:val="1"/>
      <w:numFmt w:val="bullet"/>
      <w:lvlText w:val=""/>
      <w:lvlJc w:val="left"/>
      <w:pPr>
        <w:tabs>
          <w:tab w:val="left" w:pos="2232"/>
        </w:tabs>
        <w:ind w:left="2232" w:hanging="360"/>
      </w:pPr>
      <w:rPr>
        <w:rFonts w:hint="default" w:ascii="Wingdings" w:hAnsi="Wingdings"/>
      </w:rPr>
    </w:lvl>
    <w:lvl w:ilvl="3" w:tentative="0">
      <w:start w:val="1"/>
      <w:numFmt w:val="bullet"/>
      <w:lvlText w:val=""/>
      <w:lvlJc w:val="left"/>
      <w:pPr>
        <w:tabs>
          <w:tab w:val="left" w:pos="2952"/>
        </w:tabs>
        <w:ind w:left="2952" w:hanging="360"/>
      </w:pPr>
      <w:rPr>
        <w:rFonts w:hint="default" w:ascii="Symbol" w:hAnsi="Symbol"/>
      </w:rPr>
    </w:lvl>
    <w:lvl w:ilvl="4" w:tentative="0">
      <w:start w:val="1"/>
      <w:numFmt w:val="bullet"/>
      <w:lvlText w:val="o"/>
      <w:lvlJc w:val="left"/>
      <w:pPr>
        <w:tabs>
          <w:tab w:val="left" w:pos="3672"/>
        </w:tabs>
        <w:ind w:left="3672" w:hanging="360"/>
      </w:pPr>
      <w:rPr>
        <w:rFonts w:hint="default" w:ascii="Courier New" w:hAnsi="Courier New"/>
      </w:rPr>
    </w:lvl>
    <w:lvl w:ilvl="5" w:tentative="0">
      <w:start w:val="1"/>
      <w:numFmt w:val="bullet"/>
      <w:lvlText w:val=""/>
      <w:lvlJc w:val="left"/>
      <w:pPr>
        <w:tabs>
          <w:tab w:val="left" w:pos="4392"/>
        </w:tabs>
        <w:ind w:left="4392" w:hanging="360"/>
      </w:pPr>
      <w:rPr>
        <w:rFonts w:hint="default" w:ascii="Wingdings" w:hAnsi="Wingdings"/>
      </w:rPr>
    </w:lvl>
    <w:lvl w:ilvl="6" w:tentative="0">
      <w:start w:val="1"/>
      <w:numFmt w:val="bullet"/>
      <w:lvlText w:val=""/>
      <w:lvlJc w:val="left"/>
      <w:pPr>
        <w:tabs>
          <w:tab w:val="left" w:pos="5112"/>
        </w:tabs>
        <w:ind w:left="5112" w:hanging="360"/>
      </w:pPr>
      <w:rPr>
        <w:rFonts w:hint="default" w:ascii="Symbol" w:hAnsi="Symbol"/>
      </w:rPr>
    </w:lvl>
    <w:lvl w:ilvl="7" w:tentative="0">
      <w:start w:val="1"/>
      <w:numFmt w:val="bullet"/>
      <w:lvlText w:val="o"/>
      <w:lvlJc w:val="left"/>
      <w:pPr>
        <w:tabs>
          <w:tab w:val="left" w:pos="5832"/>
        </w:tabs>
        <w:ind w:left="5832" w:hanging="360"/>
      </w:pPr>
      <w:rPr>
        <w:rFonts w:hint="default" w:ascii="Courier New" w:hAnsi="Courier New"/>
      </w:rPr>
    </w:lvl>
    <w:lvl w:ilvl="8" w:tentative="0">
      <w:start w:val="1"/>
      <w:numFmt w:val="bullet"/>
      <w:lvlText w:val=""/>
      <w:lvlJc w:val="left"/>
      <w:pPr>
        <w:tabs>
          <w:tab w:val="left" w:pos="6552"/>
        </w:tabs>
        <w:ind w:left="6552" w:hanging="360"/>
      </w:pPr>
      <w:rPr>
        <w:rFonts w:hint="default" w:ascii="Wingdings" w:hAnsi="Wingdings"/>
      </w:rPr>
    </w:lvl>
  </w:abstractNum>
  <w:abstractNum w:abstractNumId="50">
    <w:nsid w:val="7591102E"/>
    <w:multiLevelType w:val="multilevel"/>
    <w:tmpl w:val="7591102E"/>
    <w:lvl w:ilvl="0" w:tentative="0">
      <w:start w:val="0"/>
      <w:numFmt w:val="bullet"/>
      <w:lvlText w:val="-"/>
      <w:lvlJc w:val="left"/>
      <w:pPr>
        <w:ind w:left="720" w:hanging="360"/>
      </w:pPr>
      <w:rPr>
        <w:rFonts w:hint="default" w:ascii="Arial" w:hAnsi="Arial" w:eastAsia="Times New Roman" w:cs="Aria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51">
    <w:nsid w:val="7B4B475C"/>
    <w:multiLevelType w:val="multilevel"/>
    <w:tmpl w:val="7B4B475C"/>
    <w:lvl w:ilvl="0" w:tentative="0">
      <w:start w:val="0"/>
      <w:numFmt w:val="bullet"/>
      <w:lvlText w:val="-"/>
      <w:lvlJc w:val="left"/>
      <w:pPr>
        <w:ind w:left="720" w:hanging="360"/>
      </w:pPr>
      <w:rPr>
        <w:rFonts w:hint="default" w:ascii="Arial" w:hAnsi="Arial" w:eastAsia="Times New Roman" w:cs="Aria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52">
    <w:nsid w:val="7C4A00D9"/>
    <w:multiLevelType w:val="multilevel"/>
    <w:tmpl w:val="7C4A00D9"/>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53">
    <w:nsid w:val="7CAF0E78"/>
    <w:multiLevelType w:val="multilevel"/>
    <w:tmpl w:val="7CAF0E78"/>
    <w:lvl w:ilvl="0" w:tentative="0">
      <w:start w:val="1"/>
      <w:numFmt w:val="decimal"/>
      <w:lvlText w:val="%1."/>
      <w:lvlJc w:val="left"/>
      <w:pPr>
        <w:ind w:left="720" w:hanging="360"/>
      </w:pPr>
      <w:rPr>
        <w:rFonts w:cs="Times New Roman"/>
        <w:i w:val="0"/>
      </w:rPr>
    </w:lvl>
    <w:lvl w:ilvl="1" w:tentative="0">
      <w:start w:val="1"/>
      <w:numFmt w:val="lowerLetter"/>
      <w:lvlText w:val="%2."/>
      <w:lvlJc w:val="left"/>
      <w:pPr>
        <w:ind w:left="1440" w:hanging="360"/>
      </w:pPr>
      <w:rPr>
        <w:rFonts w:cs="Times New Roman"/>
      </w:rPr>
    </w:lvl>
    <w:lvl w:ilvl="2" w:tentative="0">
      <w:start w:val="1"/>
      <w:numFmt w:val="lowerRoman"/>
      <w:lvlText w:val="%3."/>
      <w:lvlJc w:val="right"/>
      <w:pPr>
        <w:ind w:left="2160" w:hanging="180"/>
      </w:pPr>
      <w:rPr>
        <w:rFonts w:cs="Times New Roman"/>
      </w:rPr>
    </w:lvl>
    <w:lvl w:ilvl="3" w:tentative="0">
      <w:start w:val="1"/>
      <w:numFmt w:val="decimal"/>
      <w:lvlText w:val="%4."/>
      <w:lvlJc w:val="left"/>
      <w:pPr>
        <w:ind w:left="2880" w:hanging="360"/>
      </w:pPr>
      <w:rPr>
        <w:rFonts w:cs="Times New Roman"/>
      </w:rPr>
    </w:lvl>
    <w:lvl w:ilvl="4" w:tentative="0">
      <w:start w:val="1"/>
      <w:numFmt w:val="lowerLetter"/>
      <w:lvlText w:val="%5."/>
      <w:lvlJc w:val="left"/>
      <w:pPr>
        <w:ind w:left="3600" w:hanging="360"/>
      </w:pPr>
      <w:rPr>
        <w:rFonts w:cs="Times New Roman"/>
      </w:rPr>
    </w:lvl>
    <w:lvl w:ilvl="5" w:tentative="0">
      <w:start w:val="1"/>
      <w:numFmt w:val="lowerRoman"/>
      <w:lvlText w:val="%6."/>
      <w:lvlJc w:val="right"/>
      <w:pPr>
        <w:ind w:left="4320" w:hanging="180"/>
      </w:pPr>
      <w:rPr>
        <w:rFonts w:cs="Times New Roman"/>
      </w:rPr>
    </w:lvl>
    <w:lvl w:ilvl="6" w:tentative="0">
      <w:start w:val="1"/>
      <w:numFmt w:val="decimal"/>
      <w:lvlText w:val="%7."/>
      <w:lvlJc w:val="left"/>
      <w:pPr>
        <w:ind w:left="5040" w:hanging="360"/>
      </w:pPr>
      <w:rPr>
        <w:rFonts w:cs="Times New Roman"/>
      </w:rPr>
    </w:lvl>
    <w:lvl w:ilvl="7" w:tentative="0">
      <w:start w:val="1"/>
      <w:numFmt w:val="lowerLetter"/>
      <w:lvlText w:val="%8."/>
      <w:lvlJc w:val="left"/>
      <w:pPr>
        <w:ind w:left="5760" w:hanging="360"/>
      </w:pPr>
      <w:rPr>
        <w:rFonts w:cs="Times New Roman"/>
      </w:rPr>
    </w:lvl>
    <w:lvl w:ilvl="8" w:tentative="0">
      <w:start w:val="1"/>
      <w:numFmt w:val="lowerRoman"/>
      <w:lvlText w:val="%9."/>
      <w:lvlJc w:val="right"/>
      <w:pPr>
        <w:ind w:left="6480" w:hanging="180"/>
      </w:pPr>
      <w:rPr>
        <w:rFonts w:cs="Times New Roman"/>
      </w:rPr>
    </w:lvl>
  </w:abstractNum>
  <w:abstractNum w:abstractNumId="54">
    <w:nsid w:val="7D3D634B"/>
    <w:multiLevelType w:val="multilevel"/>
    <w:tmpl w:val="7D3D634B"/>
    <w:lvl w:ilvl="0" w:tentative="0">
      <w:start w:val="1"/>
      <w:numFmt w:val="bullet"/>
      <w:lvlText w:val=""/>
      <w:lvlJc w:val="left"/>
      <w:pPr>
        <w:ind w:left="896" w:hanging="360"/>
      </w:pPr>
      <w:rPr>
        <w:rFonts w:hint="default" w:ascii="Symbol" w:hAnsi="Symbol"/>
      </w:rPr>
    </w:lvl>
    <w:lvl w:ilvl="1" w:tentative="0">
      <w:start w:val="1"/>
      <w:numFmt w:val="bullet"/>
      <w:lvlText w:val="o"/>
      <w:lvlJc w:val="left"/>
      <w:pPr>
        <w:ind w:left="1616" w:hanging="360"/>
      </w:pPr>
      <w:rPr>
        <w:rFonts w:hint="default" w:ascii="Courier New" w:hAnsi="Courier New" w:cs="Courier New"/>
      </w:rPr>
    </w:lvl>
    <w:lvl w:ilvl="2" w:tentative="0">
      <w:start w:val="1"/>
      <w:numFmt w:val="bullet"/>
      <w:lvlText w:val=""/>
      <w:lvlJc w:val="left"/>
      <w:pPr>
        <w:ind w:left="2336" w:hanging="360"/>
      </w:pPr>
      <w:rPr>
        <w:rFonts w:hint="default" w:ascii="Wingdings" w:hAnsi="Wingdings"/>
      </w:rPr>
    </w:lvl>
    <w:lvl w:ilvl="3" w:tentative="0">
      <w:start w:val="1"/>
      <w:numFmt w:val="bullet"/>
      <w:lvlText w:val=""/>
      <w:lvlJc w:val="left"/>
      <w:pPr>
        <w:ind w:left="3056" w:hanging="360"/>
      </w:pPr>
      <w:rPr>
        <w:rFonts w:hint="default" w:ascii="Symbol" w:hAnsi="Symbol"/>
      </w:rPr>
    </w:lvl>
    <w:lvl w:ilvl="4" w:tentative="0">
      <w:start w:val="1"/>
      <w:numFmt w:val="bullet"/>
      <w:lvlText w:val="o"/>
      <w:lvlJc w:val="left"/>
      <w:pPr>
        <w:ind w:left="3776" w:hanging="360"/>
      </w:pPr>
      <w:rPr>
        <w:rFonts w:hint="default" w:ascii="Courier New" w:hAnsi="Courier New" w:cs="Courier New"/>
      </w:rPr>
    </w:lvl>
    <w:lvl w:ilvl="5" w:tentative="0">
      <w:start w:val="1"/>
      <w:numFmt w:val="bullet"/>
      <w:lvlText w:val=""/>
      <w:lvlJc w:val="left"/>
      <w:pPr>
        <w:ind w:left="4496" w:hanging="360"/>
      </w:pPr>
      <w:rPr>
        <w:rFonts w:hint="default" w:ascii="Wingdings" w:hAnsi="Wingdings"/>
      </w:rPr>
    </w:lvl>
    <w:lvl w:ilvl="6" w:tentative="0">
      <w:start w:val="1"/>
      <w:numFmt w:val="bullet"/>
      <w:lvlText w:val=""/>
      <w:lvlJc w:val="left"/>
      <w:pPr>
        <w:ind w:left="5216" w:hanging="360"/>
      </w:pPr>
      <w:rPr>
        <w:rFonts w:hint="default" w:ascii="Symbol" w:hAnsi="Symbol"/>
      </w:rPr>
    </w:lvl>
    <w:lvl w:ilvl="7" w:tentative="0">
      <w:start w:val="1"/>
      <w:numFmt w:val="bullet"/>
      <w:lvlText w:val="o"/>
      <w:lvlJc w:val="left"/>
      <w:pPr>
        <w:ind w:left="5936" w:hanging="360"/>
      </w:pPr>
      <w:rPr>
        <w:rFonts w:hint="default" w:ascii="Courier New" w:hAnsi="Courier New" w:cs="Courier New"/>
      </w:rPr>
    </w:lvl>
    <w:lvl w:ilvl="8" w:tentative="0">
      <w:start w:val="1"/>
      <w:numFmt w:val="bullet"/>
      <w:lvlText w:val=""/>
      <w:lvlJc w:val="left"/>
      <w:pPr>
        <w:ind w:left="6656" w:hanging="360"/>
      </w:pPr>
      <w:rPr>
        <w:rFonts w:hint="default" w:ascii="Wingdings" w:hAnsi="Wingdings"/>
      </w:rPr>
    </w:lvl>
  </w:abstractNum>
  <w:abstractNum w:abstractNumId="55">
    <w:nsid w:val="7D574594"/>
    <w:multiLevelType w:val="multilevel"/>
    <w:tmpl w:val="7D574594"/>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56">
    <w:nsid w:val="7DBB551D"/>
    <w:multiLevelType w:val="multilevel"/>
    <w:tmpl w:val="7DBB551D"/>
    <w:lvl w:ilvl="0" w:tentative="0">
      <w:start w:val="0"/>
      <w:numFmt w:val="bullet"/>
      <w:lvlText w:val="-"/>
      <w:lvlJc w:val="left"/>
      <w:pPr>
        <w:ind w:left="785" w:hanging="360"/>
      </w:pPr>
      <w:rPr>
        <w:rFonts w:hint="default" w:ascii="Calibri" w:hAnsi="Calibri" w:eastAsia="Times New Roman"/>
      </w:rPr>
    </w:lvl>
    <w:lvl w:ilvl="1" w:tentative="0">
      <w:start w:val="1"/>
      <w:numFmt w:val="bullet"/>
      <w:lvlText w:val="o"/>
      <w:lvlJc w:val="left"/>
      <w:pPr>
        <w:ind w:left="1505" w:hanging="360"/>
      </w:pPr>
      <w:rPr>
        <w:rFonts w:hint="default" w:ascii="Courier New" w:hAnsi="Courier New"/>
      </w:rPr>
    </w:lvl>
    <w:lvl w:ilvl="2" w:tentative="0">
      <w:start w:val="1"/>
      <w:numFmt w:val="bullet"/>
      <w:lvlText w:val=""/>
      <w:lvlJc w:val="left"/>
      <w:pPr>
        <w:ind w:left="2225" w:hanging="360"/>
      </w:pPr>
      <w:rPr>
        <w:rFonts w:hint="default" w:ascii="Wingdings" w:hAnsi="Wingdings"/>
      </w:rPr>
    </w:lvl>
    <w:lvl w:ilvl="3" w:tentative="0">
      <w:start w:val="1"/>
      <w:numFmt w:val="bullet"/>
      <w:lvlText w:val=""/>
      <w:lvlJc w:val="left"/>
      <w:pPr>
        <w:ind w:left="2945" w:hanging="360"/>
      </w:pPr>
      <w:rPr>
        <w:rFonts w:hint="default" w:ascii="Symbol" w:hAnsi="Symbol"/>
      </w:rPr>
    </w:lvl>
    <w:lvl w:ilvl="4" w:tentative="0">
      <w:start w:val="1"/>
      <w:numFmt w:val="bullet"/>
      <w:lvlText w:val="o"/>
      <w:lvlJc w:val="left"/>
      <w:pPr>
        <w:ind w:left="3665" w:hanging="360"/>
      </w:pPr>
      <w:rPr>
        <w:rFonts w:hint="default" w:ascii="Courier New" w:hAnsi="Courier New"/>
      </w:rPr>
    </w:lvl>
    <w:lvl w:ilvl="5" w:tentative="0">
      <w:start w:val="1"/>
      <w:numFmt w:val="bullet"/>
      <w:lvlText w:val=""/>
      <w:lvlJc w:val="left"/>
      <w:pPr>
        <w:ind w:left="4385" w:hanging="360"/>
      </w:pPr>
      <w:rPr>
        <w:rFonts w:hint="default" w:ascii="Wingdings" w:hAnsi="Wingdings"/>
      </w:rPr>
    </w:lvl>
    <w:lvl w:ilvl="6" w:tentative="0">
      <w:start w:val="1"/>
      <w:numFmt w:val="bullet"/>
      <w:lvlText w:val=""/>
      <w:lvlJc w:val="left"/>
      <w:pPr>
        <w:ind w:left="5105" w:hanging="360"/>
      </w:pPr>
      <w:rPr>
        <w:rFonts w:hint="default" w:ascii="Symbol" w:hAnsi="Symbol"/>
      </w:rPr>
    </w:lvl>
    <w:lvl w:ilvl="7" w:tentative="0">
      <w:start w:val="1"/>
      <w:numFmt w:val="bullet"/>
      <w:lvlText w:val="o"/>
      <w:lvlJc w:val="left"/>
      <w:pPr>
        <w:ind w:left="5825" w:hanging="360"/>
      </w:pPr>
      <w:rPr>
        <w:rFonts w:hint="default" w:ascii="Courier New" w:hAnsi="Courier New"/>
      </w:rPr>
    </w:lvl>
    <w:lvl w:ilvl="8" w:tentative="0">
      <w:start w:val="1"/>
      <w:numFmt w:val="bullet"/>
      <w:lvlText w:val=""/>
      <w:lvlJc w:val="left"/>
      <w:pPr>
        <w:ind w:left="6545" w:hanging="360"/>
      </w:pPr>
      <w:rPr>
        <w:rFonts w:hint="default" w:ascii="Wingdings" w:hAnsi="Wingdings"/>
      </w:rPr>
    </w:lvl>
  </w:abstractNum>
  <w:abstractNum w:abstractNumId="57">
    <w:nsid w:val="7F344A13"/>
    <w:multiLevelType w:val="multilevel"/>
    <w:tmpl w:val="7F344A13"/>
    <w:lvl w:ilvl="0" w:tentative="0">
      <w:start w:val="0"/>
      <w:numFmt w:val="bullet"/>
      <w:lvlText w:val="-"/>
      <w:lvlJc w:val="left"/>
      <w:pPr>
        <w:ind w:left="720" w:hanging="360"/>
      </w:pPr>
      <w:rPr>
        <w:rFonts w:hint="default" w:ascii="Calibri" w:hAnsi="Calibri" w:eastAsia="SimSun" w:cs="TimesNewRomanPSMT"/>
      </w:rPr>
    </w:lvl>
    <w:lvl w:ilvl="1" w:tentative="0">
      <w:start w:val="1"/>
      <w:numFmt w:val="bullet"/>
      <w:lvlText w:val="–"/>
      <w:lvlJc w:val="left"/>
      <w:pPr>
        <w:ind w:left="1440" w:hanging="360"/>
      </w:pPr>
      <w:rPr>
        <w:rFonts w:hint="default" w:ascii="Times New Roman" w:hAnsi="Times New Roman" w:eastAsia="Times New Roman" w:cs="Times New Roman"/>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num w:numId="1">
    <w:abstractNumId w:val="40"/>
  </w:num>
  <w:num w:numId="2">
    <w:abstractNumId w:val="21"/>
  </w:num>
  <w:num w:numId="3">
    <w:abstractNumId w:val="33"/>
  </w:num>
  <w:num w:numId="4">
    <w:abstractNumId w:val="8"/>
  </w:num>
  <w:num w:numId="5">
    <w:abstractNumId w:val="52"/>
  </w:num>
  <w:num w:numId="6">
    <w:abstractNumId w:val="28"/>
  </w:num>
  <w:num w:numId="7">
    <w:abstractNumId w:val="45"/>
  </w:num>
  <w:num w:numId="8">
    <w:abstractNumId w:val="13"/>
  </w:num>
  <w:num w:numId="9">
    <w:abstractNumId w:val="9"/>
  </w:num>
  <w:num w:numId="10">
    <w:abstractNumId w:val="0"/>
  </w:num>
  <w:num w:numId="11">
    <w:abstractNumId w:val="16"/>
  </w:num>
  <w:num w:numId="12">
    <w:abstractNumId w:val="51"/>
  </w:num>
  <w:num w:numId="13">
    <w:abstractNumId w:val="2"/>
  </w:num>
  <w:num w:numId="14">
    <w:abstractNumId w:val="39"/>
  </w:num>
  <w:num w:numId="15">
    <w:abstractNumId w:val="46"/>
  </w:num>
  <w:num w:numId="16">
    <w:abstractNumId w:val="57"/>
  </w:num>
  <w:num w:numId="17">
    <w:abstractNumId w:val="18"/>
  </w:num>
  <w:num w:numId="18">
    <w:abstractNumId w:val="50"/>
  </w:num>
  <w:num w:numId="19">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5"/>
  </w:num>
  <w:num w:numId="21">
    <w:abstractNumId w:val="4"/>
  </w:num>
  <w:num w:numId="22">
    <w:abstractNumId w:val="48"/>
  </w:num>
  <w:num w:numId="23">
    <w:abstractNumId w:val="14"/>
  </w:num>
  <w:num w:numId="24">
    <w:abstractNumId w:val="26"/>
  </w:num>
  <w:num w:numId="25">
    <w:abstractNumId w:val="56"/>
  </w:num>
  <w:num w:numId="26">
    <w:abstractNumId w:val="30"/>
  </w:num>
  <w:num w:numId="27">
    <w:abstractNumId w:val="10"/>
  </w:num>
  <w:num w:numId="28">
    <w:abstractNumId w:val="23"/>
  </w:num>
  <w:num w:numId="29">
    <w:abstractNumId w:val="22"/>
  </w:num>
  <w:num w:numId="30">
    <w:abstractNumId w:val="38"/>
  </w:num>
  <w:num w:numId="31">
    <w:abstractNumId w:val="6"/>
  </w:num>
  <w:num w:numId="32">
    <w:abstractNumId w:val="19"/>
  </w:num>
  <w:num w:numId="33">
    <w:abstractNumId w:val="44"/>
  </w:num>
  <w:num w:numId="34">
    <w:abstractNumId w:val="27"/>
  </w:num>
  <w:num w:numId="35">
    <w:abstractNumId w:val="20"/>
  </w:num>
  <w:num w:numId="36">
    <w:abstractNumId w:val="53"/>
  </w:num>
  <w:num w:numId="37">
    <w:abstractNumId w:val="35"/>
  </w:num>
  <w:num w:numId="38">
    <w:abstractNumId w:val="1"/>
  </w:num>
  <w:num w:numId="39">
    <w:abstractNumId w:val="54"/>
  </w:num>
  <w:num w:numId="40">
    <w:abstractNumId w:val="25"/>
  </w:num>
  <w:num w:numId="41">
    <w:abstractNumId w:val="7"/>
  </w:num>
  <w:num w:numId="42">
    <w:abstractNumId w:val="29"/>
  </w:num>
  <w:num w:numId="43">
    <w:abstractNumId w:val="5"/>
  </w:num>
  <w:num w:numId="44">
    <w:abstractNumId w:val="3"/>
  </w:num>
  <w:num w:numId="45">
    <w:abstractNumId w:val="34"/>
  </w:num>
  <w:num w:numId="46">
    <w:abstractNumId w:val="49"/>
  </w:num>
  <w:num w:numId="47">
    <w:abstractNumId w:val="11"/>
  </w:num>
  <w:num w:numId="48">
    <w:abstractNumId w:val="37"/>
  </w:num>
  <w:num w:numId="49">
    <w:abstractNumId w:val="47"/>
  </w:num>
  <w:num w:numId="50">
    <w:abstractNumId w:val="24"/>
  </w:num>
  <w:num w:numId="51">
    <w:abstractNumId w:val="31"/>
  </w:num>
  <w:num w:numId="52">
    <w:abstractNumId w:val="12"/>
  </w:num>
  <w:num w:numId="53">
    <w:abstractNumId w:val="36"/>
  </w:num>
  <w:num w:numId="54">
    <w:abstractNumId w:val="55"/>
  </w:num>
  <w:num w:numId="55">
    <w:abstractNumId w:val="41"/>
  </w:num>
  <w:num w:numId="56">
    <w:abstractNumId w:val="17"/>
  </w:num>
  <w:num w:numId="57">
    <w:abstractNumId w:val="32"/>
  </w:num>
  <w:num w:numId="58">
    <w:abstractNumId w:val="43"/>
  </w:num>
  <w:num w:numId="59">
    <w:abstractNumId w:val="42"/>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Dragana Đurić">
    <w15:presenceInfo w15:providerId="None" w15:userId="Dragana Đurić"/>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ocumentProtection w:enforcement="0"/>
  <w:defaultTabStop w:val="708"/>
  <w:hyphenationZone w:val="425"/>
  <w:noPunctuationKerning w:val="1"/>
  <w:characterSpacingControl w:val="doNotCompress"/>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7009"/>
    <w:rsid w:val="00001CB4"/>
    <w:rsid w:val="000077FB"/>
    <w:rsid w:val="000104C7"/>
    <w:rsid w:val="0001388F"/>
    <w:rsid w:val="000150CA"/>
    <w:rsid w:val="000150FE"/>
    <w:rsid w:val="0001774C"/>
    <w:rsid w:val="00017DAB"/>
    <w:rsid w:val="000304AD"/>
    <w:rsid w:val="00033048"/>
    <w:rsid w:val="00033E86"/>
    <w:rsid w:val="000348BA"/>
    <w:rsid w:val="0003640B"/>
    <w:rsid w:val="00036E85"/>
    <w:rsid w:val="00042395"/>
    <w:rsid w:val="000428BE"/>
    <w:rsid w:val="00043071"/>
    <w:rsid w:val="00044560"/>
    <w:rsid w:val="00046405"/>
    <w:rsid w:val="00047E83"/>
    <w:rsid w:val="000504EF"/>
    <w:rsid w:val="000507C3"/>
    <w:rsid w:val="00050EFA"/>
    <w:rsid w:val="00051B3B"/>
    <w:rsid w:val="000547D1"/>
    <w:rsid w:val="000645B0"/>
    <w:rsid w:val="0007059C"/>
    <w:rsid w:val="00073FF8"/>
    <w:rsid w:val="00080620"/>
    <w:rsid w:val="0009622D"/>
    <w:rsid w:val="000A0C26"/>
    <w:rsid w:val="000A3F60"/>
    <w:rsid w:val="000B46DF"/>
    <w:rsid w:val="000B5A79"/>
    <w:rsid w:val="000D7789"/>
    <w:rsid w:val="000E4952"/>
    <w:rsid w:val="000F1CAA"/>
    <w:rsid w:val="000F6B82"/>
    <w:rsid w:val="0010236D"/>
    <w:rsid w:val="00103B33"/>
    <w:rsid w:val="00106405"/>
    <w:rsid w:val="0011002B"/>
    <w:rsid w:val="00110573"/>
    <w:rsid w:val="001126A6"/>
    <w:rsid w:val="00114DA7"/>
    <w:rsid w:val="0012187C"/>
    <w:rsid w:val="001225F2"/>
    <w:rsid w:val="00124EC8"/>
    <w:rsid w:val="00126608"/>
    <w:rsid w:val="00135F26"/>
    <w:rsid w:val="00141450"/>
    <w:rsid w:val="001440C7"/>
    <w:rsid w:val="00144507"/>
    <w:rsid w:val="00145EFD"/>
    <w:rsid w:val="00154171"/>
    <w:rsid w:val="001548DB"/>
    <w:rsid w:val="00156111"/>
    <w:rsid w:val="00160BA2"/>
    <w:rsid w:val="0017236E"/>
    <w:rsid w:val="0017276C"/>
    <w:rsid w:val="00173EF8"/>
    <w:rsid w:val="00177445"/>
    <w:rsid w:val="00181B10"/>
    <w:rsid w:val="00182D84"/>
    <w:rsid w:val="00183E51"/>
    <w:rsid w:val="001870A6"/>
    <w:rsid w:val="001948AD"/>
    <w:rsid w:val="001A02F4"/>
    <w:rsid w:val="001A5DB8"/>
    <w:rsid w:val="001A60AE"/>
    <w:rsid w:val="001B63AE"/>
    <w:rsid w:val="001D1161"/>
    <w:rsid w:val="001D769A"/>
    <w:rsid w:val="00201ED9"/>
    <w:rsid w:val="00202FE3"/>
    <w:rsid w:val="00205917"/>
    <w:rsid w:val="00205CC2"/>
    <w:rsid w:val="00212FA4"/>
    <w:rsid w:val="00232584"/>
    <w:rsid w:val="002419A6"/>
    <w:rsid w:val="0025139F"/>
    <w:rsid w:val="0025168B"/>
    <w:rsid w:val="002523BE"/>
    <w:rsid w:val="00252607"/>
    <w:rsid w:val="00257DFA"/>
    <w:rsid w:val="0026174B"/>
    <w:rsid w:val="002657FC"/>
    <w:rsid w:val="002665F3"/>
    <w:rsid w:val="00271CB2"/>
    <w:rsid w:val="00276449"/>
    <w:rsid w:val="00280C79"/>
    <w:rsid w:val="00290FE3"/>
    <w:rsid w:val="00294A08"/>
    <w:rsid w:val="00294B08"/>
    <w:rsid w:val="002A0CD5"/>
    <w:rsid w:val="002A1F52"/>
    <w:rsid w:val="002B0A7D"/>
    <w:rsid w:val="002B2C50"/>
    <w:rsid w:val="002B6208"/>
    <w:rsid w:val="002C12C8"/>
    <w:rsid w:val="002C20ED"/>
    <w:rsid w:val="002E3FCD"/>
    <w:rsid w:val="002F019F"/>
    <w:rsid w:val="002F43E1"/>
    <w:rsid w:val="002F6B25"/>
    <w:rsid w:val="002F7AFA"/>
    <w:rsid w:val="00300E29"/>
    <w:rsid w:val="0030115A"/>
    <w:rsid w:val="00306195"/>
    <w:rsid w:val="00310F03"/>
    <w:rsid w:val="00316360"/>
    <w:rsid w:val="003203A0"/>
    <w:rsid w:val="003246EA"/>
    <w:rsid w:val="003274B8"/>
    <w:rsid w:val="00335311"/>
    <w:rsid w:val="00343D15"/>
    <w:rsid w:val="00346321"/>
    <w:rsid w:val="003517D5"/>
    <w:rsid w:val="00353ED4"/>
    <w:rsid w:val="00354E65"/>
    <w:rsid w:val="00367243"/>
    <w:rsid w:val="00371C8C"/>
    <w:rsid w:val="00376A6C"/>
    <w:rsid w:val="0038141A"/>
    <w:rsid w:val="003823C2"/>
    <w:rsid w:val="00382769"/>
    <w:rsid w:val="00382913"/>
    <w:rsid w:val="00387CEC"/>
    <w:rsid w:val="003A4DED"/>
    <w:rsid w:val="003A6BF0"/>
    <w:rsid w:val="003B3333"/>
    <w:rsid w:val="003B44D5"/>
    <w:rsid w:val="003B7608"/>
    <w:rsid w:val="003C6DF0"/>
    <w:rsid w:val="003D2EFA"/>
    <w:rsid w:val="003F0074"/>
    <w:rsid w:val="003F0287"/>
    <w:rsid w:val="003F4089"/>
    <w:rsid w:val="004049FD"/>
    <w:rsid w:val="004075A5"/>
    <w:rsid w:val="0041488B"/>
    <w:rsid w:val="00420C78"/>
    <w:rsid w:val="00430175"/>
    <w:rsid w:val="00430C7E"/>
    <w:rsid w:val="004341FB"/>
    <w:rsid w:val="00434D48"/>
    <w:rsid w:val="004418CC"/>
    <w:rsid w:val="0045061F"/>
    <w:rsid w:val="004649D2"/>
    <w:rsid w:val="004708B7"/>
    <w:rsid w:val="004745C0"/>
    <w:rsid w:val="00476101"/>
    <w:rsid w:val="0047750F"/>
    <w:rsid w:val="00481FAC"/>
    <w:rsid w:val="0048264E"/>
    <w:rsid w:val="0048533B"/>
    <w:rsid w:val="00487071"/>
    <w:rsid w:val="0049585A"/>
    <w:rsid w:val="004A7C6A"/>
    <w:rsid w:val="004B2050"/>
    <w:rsid w:val="004B40DD"/>
    <w:rsid w:val="004C054B"/>
    <w:rsid w:val="004D4C44"/>
    <w:rsid w:val="004E31F9"/>
    <w:rsid w:val="004F0032"/>
    <w:rsid w:val="004F11E7"/>
    <w:rsid w:val="004F30F4"/>
    <w:rsid w:val="004F5AD4"/>
    <w:rsid w:val="004F5D58"/>
    <w:rsid w:val="005005A2"/>
    <w:rsid w:val="005021A5"/>
    <w:rsid w:val="00502D52"/>
    <w:rsid w:val="00505A95"/>
    <w:rsid w:val="00506DC7"/>
    <w:rsid w:val="00515AA3"/>
    <w:rsid w:val="00520190"/>
    <w:rsid w:val="00520CF5"/>
    <w:rsid w:val="00527C7A"/>
    <w:rsid w:val="00531497"/>
    <w:rsid w:val="005416DA"/>
    <w:rsid w:val="00543E4D"/>
    <w:rsid w:val="00547009"/>
    <w:rsid w:val="00570AF8"/>
    <w:rsid w:val="005722A9"/>
    <w:rsid w:val="005741A5"/>
    <w:rsid w:val="005755B8"/>
    <w:rsid w:val="0057613A"/>
    <w:rsid w:val="00577BEE"/>
    <w:rsid w:val="00582899"/>
    <w:rsid w:val="00583629"/>
    <w:rsid w:val="00590203"/>
    <w:rsid w:val="00590492"/>
    <w:rsid w:val="00590528"/>
    <w:rsid w:val="00590853"/>
    <w:rsid w:val="00590886"/>
    <w:rsid w:val="0059278F"/>
    <w:rsid w:val="005946DB"/>
    <w:rsid w:val="005B5835"/>
    <w:rsid w:val="005B7CAA"/>
    <w:rsid w:val="005C121C"/>
    <w:rsid w:val="005C4451"/>
    <w:rsid w:val="005C60DF"/>
    <w:rsid w:val="005C776A"/>
    <w:rsid w:val="005D2744"/>
    <w:rsid w:val="005D2D15"/>
    <w:rsid w:val="005E1931"/>
    <w:rsid w:val="005E2829"/>
    <w:rsid w:val="005E4380"/>
    <w:rsid w:val="005F2970"/>
    <w:rsid w:val="00601641"/>
    <w:rsid w:val="00611912"/>
    <w:rsid w:val="00621CC3"/>
    <w:rsid w:val="0062350F"/>
    <w:rsid w:val="00623A0F"/>
    <w:rsid w:val="00623B60"/>
    <w:rsid w:val="006248B1"/>
    <w:rsid w:val="00626C26"/>
    <w:rsid w:val="00637DA5"/>
    <w:rsid w:val="006409BF"/>
    <w:rsid w:val="00641F3F"/>
    <w:rsid w:val="00650845"/>
    <w:rsid w:val="00664942"/>
    <w:rsid w:val="00665A18"/>
    <w:rsid w:val="00666710"/>
    <w:rsid w:val="00671F26"/>
    <w:rsid w:val="00674DAA"/>
    <w:rsid w:val="00675857"/>
    <w:rsid w:val="00682F91"/>
    <w:rsid w:val="00683538"/>
    <w:rsid w:val="00684D77"/>
    <w:rsid w:val="0068737A"/>
    <w:rsid w:val="006A46EC"/>
    <w:rsid w:val="006A69D1"/>
    <w:rsid w:val="006A6B16"/>
    <w:rsid w:val="006B0875"/>
    <w:rsid w:val="006B38F9"/>
    <w:rsid w:val="006B7D06"/>
    <w:rsid w:val="006C09C7"/>
    <w:rsid w:val="006D3057"/>
    <w:rsid w:val="006E37BE"/>
    <w:rsid w:val="006F581A"/>
    <w:rsid w:val="00700DFE"/>
    <w:rsid w:val="00701E3E"/>
    <w:rsid w:val="00702CAD"/>
    <w:rsid w:val="007045F0"/>
    <w:rsid w:val="0070483A"/>
    <w:rsid w:val="00706C55"/>
    <w:rsid w:val="00712078"/>
    <w:rsid w:val="00715C26"/>
    <w:rsid w:val="00721349"/>
    <w:rsid w:val="00723452"/>
    <w:rsid w:val="00725752"/>
    <w:rsid w:val="007260C4"/>
    <w:rsid w:val="00735DC6"/>
    <w:rsid w:val="00743B7D"/>
    <w:rsid w:val="0074441F"/>
    <w:rsid w:val="0074754A"/>
    <w:rsid w:val="007512AD"/>
    <w:rsid w:val="007536E1"/>
    <w:rsid w:val="0076741B"/>
    <w:rsid w:val="007704EC"/>
    <w:rsid w:val="00773263"/>
    <w:rsid w:val="00774AC7"/>
    <w:rsid w:val="007763AA"/>
    <w:rsid w:val="0078235A"/>
    <w:rsid w:val="00786641"/>
    <w:rsid w:val="007905BE"/>
    <w:rsid w:val="0079376A"/>
    <w:rsid w:val="00795A6A"/>
    <w:rsid w:val="007B07FB"/>
    <w:rsid w:val="007B2061"/>
    <w:rsid w:val="007C7835"/>
    <w:rsid w:val="007D1C53"/>
    <w:rsid w:val="007D2A37"/>
    <w:rsid w:val="007D405B"/>
    <w:rsid w:val="007D52A0"/>
    <w:rsid w:val="007D5F89"/>
    <w:rsid w:val="007D7100"/>
    <w:rsid w:val="007D766A"/>
    <w:rsid w:val="007D7EE3"/>
    <w:rsid w:val="007F0357"/>
    <w:rsid w:val="00804134"/>
    <w:rsid w:val="00810D6D"/>
    <w:rsid w:val="00816DD1"/>
    <w:rsid w:val="00816DDC"/>
    <w:rsid w:val="008218EE"/>
    <w:rsid w:val="00827458"/>
    <w:rsid w:val="00832977"/>
    <w:rsid w:val="00834AB1"/>
    <w:rsid w:val="00834FE7"/>
    <w:rsid w:val="00842715"/>
    <w:rsid w:val="00846A2E"/>
    <w:rsid w:val="008541AA"/>
    <w:rsid w:val="00855CE3"/>
    <w:rsid w:val="00855DE2"/>
    <w:rsid w:val="00867B20"/>
    <w:rsid w:val="00876F4E"/>
    <w:rsid w:val="00880D41"/>
    <w:rsid w:val="00881632"/>
    <w:rsid w:val="0088272B"/>
    <w:rsid w:val="0089675F"/>
    <w:rsid w:val="008A1CEC"/>
    <w:rsid w:val="008A3D05"/>
    <w:rsid w:val="008B147D"/>
    <w:rsid w:val="008C0356"/>
    <w:rsid w:val="008C2DBE"/>
    <w:rsid w:val="008D06ED"/>
    <w:rsid w:val="008E3ED5"/>
    <w:rsid w:val="008F07B0"/>
    <w:rsid w:val="00903CEF"/>
    <w:rsid w:val="00913512"/>
    <w:rsid w:val="00915095"/>
    <w:rsid w:val="00916082"/>
    <w:rsid w:val="00916463"/>
    <w:rsid w:val="00926D85"/>
    <w:rsid w:val="00942378"/>
    <w:rsid w:val="009463D3"/>
    <w:rsid w:val="00950BED"/>
    <w:rsid w:val="009532C6"/>
    <w:rsid w:val="00957455"/>
    <w:rsid w:val="00965B0F"/>
    <w:rsid w:val="00975341"/>
    <w:rsid w:val="0098636B"/>
    <w:rsid w:val="00993674"/>
    <w:rsid w:val="009A75A2"/>
    <w:rsid w:val="009B1BF0"/>
    <w:rsid w:val="009B52D0"/>
    <w:rsid w:val="009B6241"/>
    <w:rsid w:val="009D036C"/>
    <w:rsid w:val="009D2BBB"/>
    <w:rsid w:val="009F16D2"/>
    <w:rsid w:val="009F528B"/>
    <w:rsid w:val="009F6AB0"/>
    <w:rsid w:val="00A00BD6"/>
    <w:rsid w:val="00A0209E"/>
    <w:rsid w:val="00A05A84"/>
    <w:rsid w:val="00A0726A"/>
    <w:rsid w:val="00A11827"/>
    <w:rsid w:val="00A1617E"/>
    <w:rsid w:val="00A17411"/>
    <w:rsid w:val="00A17B2C"/>
    <w:rsid w:val="00A20490"/>
    <w:rsid w:val="00A24AF4"/>
    <w:rsid w:val="00A24F8D"/>
    <w:rsid w:val="00A3670E"/>
    <w:rsid w:val="00A43790"/>
    <w:rsid w:val="00A43B62"/>
    <w:rsid w:val="00A47EDB"/>
    <w:rsid w:val="00A516E0"/>
    <w:rsid w:val="00A53B10"/>
    <w:rsid w:val="00A543C7"/>
    <w:rsid w:val="00A54B5A"/>
    <w:rsid w:val="00A55F62"/>
    <w:rsid w:val="00A60DE5"/>
    <w:rsid w:val="00A656EB"/>
    <w:rsid w:val="00A76322"/>
    <w:rsid w:val="00A77CBE"/>
    <w:rsid w:val="00A80EAD"/>
    <w:rsid w:val="00A871E2"/>
    <w:rsid w:val="00A877DF"/>
    <w:rsid w:val="00A91EFA"/>
    <w:rsid w:val="00A928D4"/>
    <w:rsid w:val="00A93130"/>
    <w:rsid w:val="00A9625B"/>
    <w:rsid w:val="00A9771F"/>
    <w:rsid w:val="00AA3299"/>
    <w:rsid w:val="00AB669E"/>
    <w:rsid w:val="00AC03AB"/>
    <w:rsid w:val="00AE1DE8"/>
    <w:rsid w:val="00AE27C3"/>
    <w:rsid w:val="00AE2DB2"/>
    <w:rsid w:val="00AE5DDC"/>
    <w:rsid w:val="00AF45A4"/>
    <w:rsid w:val="00AF5972"/>
    <w:rsid w:val="00B00249"/>
    <w:rsid w:val="00B025D4"/>
    <w:rsid w:val="00B071AA"/>
    <w:rsid w:val="00B15AAF"/>
    <w:rsid w:val="00B218E5"/>
    <w:rsid w:val="00B2306A"/>
    <w:rsid w:val="00B23F6E"/>
    <w:rsid w:val="00B2562F"/>
    <w:rsid w:val="00B300BC"/>
    <w:rsid w:val="00B33ABC"/>
    <w:rsid w:val="00B36579"/>
    <w:rsid w:val="00B41207"/>
    <w:rsid w:val="00B43080"/>
    <w:rsid w:val="00B512E0"/>
    <w:rsid w:val="00B55A01"/>
    <w:rsid w:val="00B61F2E"/>
    <w:rsid w:val="00B623AB"/>
    <w:rsid w:val="00B63716"/>
    <w:rsid w:val="00B63DDE"/>
    <w:rsid w:val="00B66B77"/>
    <w:rsid w:val="00B724E5"/>
    <w:rsid w:val="00B779EA"/>
    <w:rsid w:val="00B80EF8"/>
    <w:rsid w:val="00B81B78"/>
    <w:rsid w:val="00B82093"/>
    <w:rsid w:val="00B855F5"/>
    <w:rsid w:val="00B86D9C"/>
    <w:rsid w:val="00B91FAE"/>
    <w:rsid w:val="00BA22D6"/>
    <w:rsid w:val="00BA2D7B"/>
    <w:rsid w:val="00BA3967"/>
    <w:rsid w:val="00BA3995"/>
    <w:rsid w:val="00BB1B5A"/>
    <w:rsid w:val="00BC2913"/>
    <w:rsid w:val="00BC6BA4"/>
    <w:rsid w:val="00BD227E"/>
    <w:rsid w:val="00BD66A1"/>
    <w:rsid w:val="00BE7B98"/>
    <w:rsid w:val="00BF1A07"/>
    <w:rsid w:val="00BF1EF3"/>
    <w:rsid w:val="00BF44ED"/>
    <w:rsid w:val="00C00689"/>
    <w:rsid w:val="00C0112A"/>
    <w:rsid w:val="00C10164"/>
    <w:rsid w:val="00C13A2D"/>
    <w:rsid w:val="00C207DD"/>
    <w:rsid w:val="00C32D6F"/>
    <w:rsid w:val="00C3466B"/>
    <w:rsid w:val="00C40553"/>
    <w:rsid w:val="00C42570"/>
    <w:rsid w:val="00C456F9"/>
    <w:rsid w:val="00C45C74"/>
    <w:rsid w:val="00C5444A"/>
    <w:rsid w:val="00C61B3B"/>
    <w:rsid w:val="00C71E7D"/>
    <w:rsid w:val="00C72A33"/>
    <w:rsid w:val="00C74E88"/>
    <w:rsid w:val="00C77AE6"/>
    <w:rsid w:val="00C9003A"/>
    <w:rsid w:val="00CA0A48"/>
    <w:rsid w:val="00CA185D"/>
    <w:rsid w:val="00CA3500"/>
    <w:rsid w:val="00CA5ACD"/>
    <w:rsid w:val="00CA6762"/>
    <w:rsid w:val="00CA76DB"/>
    <w:rsid w:val="00CB594A"/>
    <w:rsid w:val="00CC7384"/>
    <w:rsid w:val="00CE6FB4"/>
    <w:rsid w:val="00CE764B"/>
    <w:rsid w:val="00CF2264"/>
    <w:rsid w:val="00CF51B1"/>
    <w:rsid w:val="00CF6542"/>
    <w:rsid w:val="00CF7B3A"/>
    <w:rsid w:val="00D0226C"/>
    <w:rsid w:val="00D02807"/>
    <w:rsid w:val="00D03E2C"/>
    <w:rsid w:val="00D112E6"/>
    <w:rsid w:val="00D13422"/>
    <w:rsid w:val="00D1695C"/>
    <w:rsid w:val="00D210CB"/>
    <w:rsid w:val="00D2218D"/>
    <w:rsid w:val="00D30D20"/>
    <w:rsid w:val="00D336DC"/>
    <w:rsid w:val="00D3373C"/>
    <w:rsid w:val="00D33797"/>
    <w:rsid w:val="00D3784C"/>
    <w:rsid w:val="00D5050D"/>
    <w:rsid w:val="00D63DB8"/>
    <w:rsid w:val="00D67F1B"/>
    <w:rsid w:val="00D866F8"/>
    <w:rsid w:val="00D90708"/>
    <w:rsid w:val="00D92D7B"/>
    <w:rsid w:val="00D92EC8"/>
    <w:rsid w:val="00D93B5C"/>
    <w:rsid w:val="00D9764E"/>
    <w:rsid w:val="00DA32B2"/>
    <w:rsid w:val="00DA4C22"/>
    <w:rsid w:val="00DA70F2"/>
    <w:rsid w:val="00DB0FBE"/>
    <w:rsid w:val="00DB1D5C"/>
    <w:rsid w:val="00DB3296"/>
    <w:rsid w:val="00DB7062"/>
    <w:rsid w:val="00DC004B"/>
    <w:rsid w:val="00DC0AA1"/>
    <w:rsid w:val="00DC55A6"/>
    <w:rsid w:val="00DD205E"/>
    <w:rsid w:val="00DE1D67"/>
    <w:rsid w:val="00E01218"/>
    <w:rsid w:val="00E01AED"/>
    <w:rsid w:val="00E05E45"/>
    <w:rsid w:val="00E109E8"/>
    <w:rsid w:val="00E1270B"/>
    <w:rsid w:val="00E12B85"/>
    <w:rsid w:val="00E12F4F"/>
    <w:rsid w:val="00E140DF"/>
    <w:rsid w:val="00E23E96"/>
    <w:rsid w:val="00E247E0"/>
    <w:rsid w:val="00E24E9D"/>
    <w:rsid w:val="00E25452"/>
    <w:rsid w:val="00E25560"/>
    <w:rsid w:val="00E30C23"/>
    <w:rsid w:val="00E32437"/>
    <w:rsid w:val="00E43CA4"/>
    <w:rsid w:val="00E46246"/>
    <w:rsid w:val="00E479F7"/>
    <w:rsid w:val="00E51E84"/>
    <w:rsid w:val="00E57475"/>
    <w:rsid w:val="00E60D9A"/>
    <w:rsid w:val="00E6108D"/>
    <w:rsid w:val="00E64A33"/>
    <w:rsid w:val="00E67CC2"/>
    <w:rsid w:val="00E8015A"/>
    <w:rsid w:val="00E859FB"/>
    <w:rsid w:val="00E86072"/>
    <w:rsid w:val="00E861F0"/>
    <w:rsid w:val="00E8735F"/>
    <w:rsid w:val="00E91917"/>
    <w:rsid w:val="00E96BAD"/>
    <w:rsid w:val="00EA4591"/>
    <w:rsid w:val="00EA4E75"/>
    <w:rsid w:val="00ED548A"/>
    <w:rsid w:val="00ED59DF"/>
    <w:rsid w:val="00ED6A9B"/>
    <w:rsid w:val="00EE04C3"/>
    <w:rsid w:val="00EF2F3C"/>
    <w:rsid w:val="00EF40E2"/>
    <w:rsid w:val="00F0076F"/>
    <w:rsid w:val="00F02D30"/>
    <w:rsid w:val="00F03151"/>
    <w:rsid w:val="00F05DD0"/>
    <w:rsid w:val="00F15452"/>
    <w:rsid w:val="00F21490"/>
    <w:rsid w:val="00F408C3"/>
    <w:rsid w:val="00F42439"/>
    <w:rsid w:val="00F63326"/>
    <w:rsid w:val="00F65035"/>
    <w:rsid w:val="00F71F8A"/>
    <w:rsid w:val="00F81EBC"/>
    <w:rsid w:val="00F84986"/>
    <w:rsid w:val="00F903D6"/>
    <w:rsid w:val="00F973DC"/>
    <w:rsid w:val="00FA1BF7"/>
    <w:rsid w:val="00FA2F8F"/>
    <w:rsid w:val="00FB023C"/>
    <w:rsid w:val="00FB19DD"/>
    <w:rsid w:val="00FC0F4C"/>
    <w:rsid w:val="00FD4F05"/>
    <w:rsid w:val="0B846F4C"/>
    <w:rsid w:val="15246E86"/>
    <w:rsid w:val="18823391"/>
    <w:rsid w:val="18A605CF"/>
    <w:rsid w:val="1A4F2C56"/>
    <w:rsid w:val="239835EF"/>
    <w:rsid w:val="241217FF"/>
    <w:rsid w:val="27641236"/>
    <w:rsid w:val="286069EF"/>
    <w:rsid w:val="28960C2F"/>
    <w:rsid w:val="29E278D6"/>
    <w:rsid w:val="2F0C4B3B"/>
    <w:rsid w:val="30550BFC"/>
    <w:rsid w:val="320F456A"/>
    <w:rsid w:val="33543040"/>
    <w:rsid w:val="33DC0D4C"/>
    <w:rsid w:val="385576A3"/>
    <w:rsid w:val="45152AEC"/>
    <w:rsid w:val="46E73152"/>
    <w:rsid w:val="4D9028A4"/>
    <w:rsid w:val="52C071DD"/>
    <w:rsid w:val="53510455"/>
    <w:rsid w:val="558002DB"/>
    <w:rsid w:val="55FE0C9B"/>
    <w:rsid w:val="57680D31"/>
    <w:rsid w:val="57B936A8"/>
    <w:rsid w:val="59374440"/>
    <w:rsid w:val="5B694C4E"/>
    <w:rsid w:val="6D5C126B"/>
    <w:rsid w:val="7994090E"/>
    <w:rsid w:val="7C54406E"/>
    <w:rsid w:val="7CD53476"/>
    <w:rsid w:val="7D8322C6"/>
  </w:rsids>
  <m:mathPr>
    <m:mathFont m:val="Cambria Math"/>
    <m:brkBin m:val="before"/>
    <m:brkBinSub m:val="--"/>
    <m:smallFrac m:val="0"/>
    <m:dispDef/>
    <m:lMargin m:val="0"/>
    <m:rMargin m:val="0"/>
    <m:defJc m:val="centerGroup"/>
    <m:wrapIndent m:val="1440"/>
    <m:intLim m:val="subSup"/>
    <m:naryLim m:val="undOvr"/>
  </m:mathPr>
  <w:themeFontLang w:val="hr-HR"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SimSun"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nhideWhenUsed="0"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qFormat="1" w:unhideWhenUsed="0" w:uiPriority="0" w:semiHidden="0" w:name="Body Text 2"/>
    <w:lsdException w:qFormat="1" w:uiPriority="99" w:name="Body Text 3"/>
    <w:lsdException w:uiPriority="99" w:name="Body Text Indent 2"/>
    <w:lsdException w:uiPriority="99" w:name="Body Text Indent 3"/>
    <w:lsdException w:uiPriority="99" w:name="Block Text"/>
    <w:lsdException w:qFormat="1" w:unhideWhenUsed="0"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qFormat="1"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200" w:line="276" w:lineRule="auto"/>
    </w:pPr>
    <w:rPr>
      <w:rFonts w:asciiTheme="minorHAnsi" w:hAnsiTheme="minorHAnsi" w:eastAsiaTheme="minorHAnsi" w:cstheme="minorBidi"/>
      <w:sz w:val="22"/>
      <w:szCs w:val="22"/>
      <w:lang w:val="hr-HR" w:eastAsia="en-US" w:bidi="ar-SA"/>
    </w:rPr>
  </w:style>
  <w:style w:type="paragraph" w:styleId="2">
    <w:name w:val="heading 1"/>
    <w:basedOn w:val="1"/>
    <w:next w:val="1"/>
    <w:link w:val="38"/>
    <w:qFormat/>
    <w:uiPriority w:val="9"/>
    <w:pPr>
      <w:keepNext/>
      <w:keepLines/>
      <w:numPr>
        <w:ilvl w:val="0"/>
        <w:numId w:val="1"/>
      </w:numPr>
      <w:spacing w:before="480" w:after="0"/>
      <w:outlineLvl w:val="0"/>
    </w:pPr>
    <w:rPr>
      <w:rFonts w:ascii="Arial Narrow" w:hAnsi="Arial Narrow" w:eastAsiaTheme="majorEastAsia" w:cstheme="majorBidi"/>
      <w:b/>
      <w:bCs/>
      <w:caps/>
      <w:sz w:val="24"/>
      <w:szCs w:val="28"/>
    </w:rPr>
  </w:style>
  <w:style w:type="paragraph" w:styleId="3">
    <w:name w:val="heading 2"/>
    <w:basedOn w:val="1"/>
    <w:next w:val="1"/>
    <w:link w:val="39"/>
    <w:unhideWhenUsed/>
    <w:qFormat/>
    <w:uiPriority w:val="9"/>
    <w:pPr>
      <w:keepNext/>
      <w:keepLines/>
      <w:numPr>
        <w:ilvl w:val="1"/>
        <w:numId w:val="1"/>
      </w:numPr>
      <w:spacing w:before="200" w:after="0"/>
      <w:ind w:left="578" w:hanging="578"/>
      <w:outlineLvl w:val="1"/>
    </w:pPr>
    <w:rPr>
      <w:rFonts w:ascii="Arial Narrow" w:hAnsi="Arial Narrow" w:eastAsiaTheme="majorEastAsia" w:cstheme="majorBidi"/>
      <w:b/>
      <w:bCs/>
      <w:sz w:val="24"/>
      <w:szCs w:val="26"/>
    </w:rPr>
  </w:style>
  <w:style w:type="paragraph" w:styleId="4">
    <w:name w:val="heading 3"/>
    <w:basedOn w:val="1"/>
    <w:next w:val="1"/>
    <w:link w:val="40"/>
    <w:unhideWhenUsed/>
    <w:qFormat/>
    <w:uiPriority w:val="9"/>
    <w:pPr>
      <w:keepNext/>
      <w:keepLines/>
      <w:numPr>
        <w:ilvl w:val="2"/>
        <w:numId w:val="1"/>
      </w:numPr>
      <w:spacing w:before="200" w:after="0"/>
      <w:outlineLvl w:val="2"/>
    </w:pPr>
    <w:rPr>
      <w:rFonts w:ascii="Arial Narrow" w:hAnsi="Arial Narrow" w:eastAsiaTheme="majorEastAsia" w:cstheme="majorBidi"/>
      <w:b/>
      <w:bCs/>
      <w:sz w:val="24"/>
    </w:rPr>
  </w:style>
  <w:style w:type="paragraph" w:styleId="5">
    <w:name w:val="heading 4"/>
    <w:basedOn w:val="1"/>
    <w:next w:val="1"/>
    <w:link w:val="41"/>
    <w:unhideWhenUsed/>
    <w:qFormat/>
    <w:uiPriority w:val="9"/>
    <w:pPr>
      <w:keepNext/>
      <w:keepLines/>
      <w:numPr>
        <w:ilvl w:val="3"/>
        <w:numId w:val="1"/>
      </w:numPr>
      <w:spacing w:before="200" w:after="0"/>
      <w:outlineLvl w:val="3"/>
    </w:pPr>
    <w:rPr>
      <w:rFonts w:ascii="Arial Narrow" w:hAnsi="Arial Narrow" w:eastAsiaTheme="majorEastAsia" w:cstheme="majorBidi"/>
      <w:b/>
      <w:bCs/>
      <w:i/>
      <w:iCs/>
      <w:sz w:val="24"/>
    </w:rPr>
  </w:style>
  <w:style w:type="paragraph" w:styleId="6">
    <w:name w:val="heading 5"/>
    <w:basedOn w:val="1"/>
    <w:next w:val="1"/>
    <w:link w:val="42"/>
    <w:semiHidden/>
    <w:unhideWhenUsed/>
    <w:qFormat/>
    <w:uiPriority w:val="9"/>
    <w:pPr>
      <w:keepNext/>
      <w:keepLines/>
      <w:numPr>
        <w:ilvl w:val="4"/>
        <w:numId w:val="1"/>
      </w:numPr>
      <w:spacing w:before="200" w:after="0"/>
      <w:outlineLvl w:val="4"/>
    </w:pPr>
    <w:rPr>
      <w:rFonts w:asciiTheme="majorHAnsi" w:hAnsiTheme="majorHAnsi" w:eastAsiaTheme="majorEastAsia" w:cstheme="majorBidi"/>
      <w:color w:val="254061" w:themeColor="accent1" w:themeShade="80"/>
    </w:rPr>
  </w:style>
  <w:style w:type="paragraph" w:styleId="7">
    <w:name w:val="heading 6"/>
    <w:basedOn w:val="1"/>
    <w:next w:val="1"/>
    <w:link w:val="43"/>
    <w:semiHidden/>
    <w:unhideWhenUsed/>
    <w:qFormat/>
    <w:uiPriority w:val="9"/>
    <w:pPr>
      <w:keepNext/>
      <w:keepLines/>
      <w:numPr>
        <w:ilvl w:val="5"/>
        <w:numId w:val="1"/>
      </w:numPr>
      <w:spacing w:before="200" w:after="0"/>
      <w:outlineLvl w:val="5"/>
    </w:pPr>
    <w:rPr>
      <w:rFonts w:asciiTheme="majorHAnsi" w:hAnsiTheme="majorHAnsi" w:eastAsiaTheme="majorEastAsia" w:cstheme="majorBidi"/>
      <w:i/>
      <w:iCs/>
      <w:color w:val="254061" w:themeColor="accent1" w:themeShade="80"/>
    </w:rPr>
  </w:style>
  <w:style w:type="paragraph" w:styleId="8">
    <w:name w:val="heading 7"/>
    <w:basedOn w:val="1"/>
    <w:next w:val="1"/>
    <w:link w:val="44"/>
    <w:semiHidden/>
    <w:unhideWhenUsed/>
    <w:qFormat/>
    <w:uiPriority w:val="9"/>
    <w:pPr>
      <w:keepNext/>
      <w:keepLines/>
      <w:numPr>
        <w:ilvl w:val="6"/>
        <w:numId w:val="1"/>
      </w:numPr>
      <w:spacing w:before="200" w:after="0"/>
      <w:outlineLvl w:val="6"/>
    </w:pPr>
    <w:rPr>
      <w:rFonts w:asciiTheme="majorHAnsi" w:hAnsiTheme="majorHAnsi" w:eastAsiaTheme="majorEastAsia" w:cstheme="majorBidi"/>
      <w:i/>
      <w:iCs/>
      <w:color w:val="404040" w:themeColor="text1" w:themeTint="BF"/>
      <w14:textFill>
        <w14:solidFill>
          <w14:schemeClr w14:val="tx1">
            <w14:lumMod w14:val="75000"/>
            <w14:lumOff w14:val="25000"/>
          </w14:schemeClr>
        </w14:solidFill>
      </w14:textFill>
    </w:rPr>
  </w:style>
  <w:style w:type="paragraph" w:styleId="9">
    <w:name w:val="heading 8"/>
    <w:basedOn w:val="1"/>
    <w:next w:val="1"/>
    <w:link w:val="45"/>
    <w:semiHidden/>
    <w:unhideWhenUsed/>
    <w:qFormat/>
    <w:uiPriority w:val="9"/>
    <w:pPr>
      <w:keepNext/>
      <w:keepLines/>
      <w:numPr>
        <w:ilvl w:val="7"/>
        <w:numId w:val="1"/>
      </w:numPr>
      <w:spacing w:before="200" w:after="0"/>
      <w:outlineLvl w:val="7"/>
    </w:pPr>
    <w:rPr>
      <w:rFonts w:asciiTheme="majorHAnsi" w:hAnsiTheme="majorHAnsi" w:eastAsiaTheme="majorEastAsia" w:cstheme="majorBidi"/>
      <w:color w:val="404040" w:themeColor="text1" w:themeTint="BF"/>
      <w:sz w:val="20"/>
      <w:szCs w:val="20"/>
      <w14:textFill>
        <w14:solidFill>
          <w14:schemeClr w14:val="tx1">
            <w14:lumMod w14:val="75000"/>
            <w14:lumOff w14:val="25000"/>
          </w14:schemeClr>
        </w14:solidFill>
      </w14:textFill>
    </w:rPr>
  </w:style>
  <w:style w:type="paragraph" w:styleId="10">
    <w:name w:val="heading 9"/>
    <w:basedOn w:val="1"/>
    <w:next w:val="1"/>
    <w:link w:val="46"/>
    <w:semiHidden/>
    <w:unhideWhenUsed/>
    <w:qFormat/>
    <w:uiPriority w:val="9"/>
    <w:pPr>
      <w:keepNext/>
      <w:keepLines/>
      <w:numPr>
        <w:ilvl w:val="8"/>
        <w:numId w:val="1"/>
      </w:numPr>
      <w:spacing w:before="200" w:after="0"/>
      <w:outlineLvl w:val="8"/>
    </w:pPr>
    <w:rPr>
      <w:rFonts w:asciiTheme="majorHAnsi" w:hAnsiTheme="majorHAnsi" w:eastAsiaTheme="majorEastAsia" w:cstheme="majorBidi"/>
      <w:i/>
      <w:iCs/>
      <w:color w:val="404040" w:themeColor="text1" w:themeTint="BF"/>
      <w:sz w:val="20"/>
      <w:szCs w:val="20"/>
      <w14:textFill>
        <w14:solidFill>
          <w14:schemeClr w14:val="tx1">
            <w14:lumMod w14:val="75000"/>
            <w14:lumOff w14:val="25000"/>
          </w14:schemeClr>
        </w14:solidFill>
      </w14:textFill>
    </w:rPr>
  </w:style>
  <w:style w:type="character" w:default="1" w:styleId="31">
    <w:name w:val="Default Paragraph Font"/>
    <w:semiHidden/>
    <w:unhideWhenUsed/>
    <w:uiPriority w:val="1"/>
  </w:style>
  <w:style w:type="table" w:default="1" w:styleId="35">
    <w:name w:val="Normal Table"/>
    <w:semiHidden/>
    <w:unhideWhenUsed/>
    <w:qFormat/>
    <w:uiPriority w:val="99"/>
    <w:tblPr>
      <w:tblLayout w:type="fixed"/>
      <w:tblCellMar>
        <w:top w:w="0" w:type="dxa"/>
        <w:left w:w="108" w:type="dxa"/>
        <w:bottom w:w="0" w:type="dxa"/>
        <w:right w:w="108" w:type="dxa"/>
      </w:tblCellMar>
    </w:tblPr>
  </w:style>
  <w:style w:type="paragraph" w:styleId="11">
    <w:name w:val="Balloon Text"/>
    <w:basedOn w:val="1"/>
    <w:link w:val="47"/>
    <w:semiHidden/>
    <w:unhideWhenUsed/>
    <w:qFormat/>
    <w:uiPriority w:val="99"/>
    <w:pPr>
      <w:spacing w:after="0" w:line="240" w:lineRule="auto"/>
    </w:pPr>
    <w:rPr>
      <w:rFonts w:ascii="Tahoma" w:hAnsi="Tahoma" w:cs="Tahoma"/>
      <w:sz w:val="16"/>
      <w:szCs w:val="16"/>
    </w:rPr>
  </w:style>
  <w:style w:type="paragraph" w:styleId="12">
    <w:name w:val="Body Text"/>
    <w:basedOn w:val="1"/>
    <w:link w:val="48"/>
    <w:qFormat/>
    <w:uiPriority w:val="99"/>
    <w:pPr>
      <w:spacing w:after="120" w:line="240" w:lineRule="auto"/>
    </w:pPr>
    <w:rPr>
      <w:rFonts w:ascii="Times New Roman" w:hAnsi="Times New Roman" w:eastAsia="Times New Roman" w:cs="Times New Roman"/>
      <w:sz w:val="24"/>
      <w:szCs w:val="24"/>
    </w:rPr>
  </w:style>
  <w:style w:type="paragraph" w:styleId="13">
    <w:name w:val="Body Text 2"/>
    <w:basedOn w:val="1"/>
    <w:qFormat/>
    <w:uiPriority w:val="0"/>
    <w:pPr>
      <w:spacing w:after="120" w:line="480" w:lineRule="auto"/>
    </w:pPr>
  </w:style>
  <w:style w:type="paragraph" w:styleId="14">
    <w:name w:val="Body Text 3"/>
    <w:basedOn w:val="1"/>
    <w:link w:val="49"/>
    <w:semiHidden/>
    <w:unhideWhenUsed/>
    <w:qFormat/>
    <w:uiPriority w:val="99"/>
    <w:pPr>
      <w:spacing w:after="120"/>
    </w:pPr>
    <w:rPr>
      <w:sz w:val="16"/>
      <w:szCs w:val="16"/>
    </w:rPr>
  </w:style>
  <w:style w:type="paragraph" w:styleId="15">
    <w:name w:val="Body Text Indent"/>
    <w:basedOn w:val="1"/>
    <w:qFormat/>
    <w:uiPriority w:val="0"/>
    <w:pPr>
      <w:ind w:left="720"/>
    </w:pPr>
  </w:style>
  <w:style w:type="paragraph" w:styleId="16">
    <w:name w:val="caption"/>
    <w:basedOn w:val="1"/>
    <w:next w:val="1"/>
    <w:unhideWhenUsed/>
    <w:qFormat/>
    <w:uiPriority w:val="35"/>
    <w:pPr>
      <w:spacing w:line="240" w:lineRule="auto"/>
    </w:pPr>
    <w:rPr>
      <w:b/>
      <w:bCs/>
      <w:color w:val="4F81BD" w:themeColor="accent1"/>
      <w:sz w:val="18"/>
      <w:szCs w:val="18"/>
      <w14:textFill>
        <w14:solidFill>
          <w14:schemeClr w14:val="accent1"/>
        </w14:solidFill>
      </w14:textFill>
    </w:rPr>
  </w:style>
  <w:style w:type="paragraph" w:styleId="17">
    <w:name w:val="annotation text"/>
    <w:basedOn w:val="1"/>
    <w:link w:val="50"/>
    <w:semiHidden/>
    <w:unhideWhenUsed/>
    <w:qFormat/>
    <w:uiPriority w:val="99"/>
    <w:pPr>
      <w:spacing w:line="240" w:lineRule="auto"/>
    </w:pPr>
    <w:rPr>
      <w:sz w:val="20"/>
      <w:szCs w:val="20"/>
    </w:rPr>
  </w:style>
  <w:style w:type="paragraph" w:styleId="18">
    <w:name w:val="annotation subject"/>
    <w:basedOn w:val="17"/>
    <w:next w:val="17"/>
    <w:link w:val="51"/>
    <w:semiHidden/>
    <w:unhideWhenUsed/>
    <w:qFormat/>
    <w:uiPriority w:val="99"/>
    <w:rPr>
      <w:b/>
      <w:bCs/>
    </w:rPr>
  </w:style>
  <w:style w:type="paragraph" w:styleId="19">
    <w:name w:val="footer"/>
    <w:basedOn w:val="1"/>
    <w:link w:val="52"/>
    <w:unhideWhenUsed/>
    <w:qFormat/>
    <w:uiPriority w:val="99"/>
    <w:pPr>
      <w:tabs>
        <w:tab w:val="center" w:pos="4536"/>
        <w:tab w:val="right" w:pos="9072"/>
      </w:tabs>
      <w:spacing w:after="0" w:line="240" w:lineRule="auto"/>
      <w:jc w:val="both"/>
    </w:pPr>
    <w:rPr>
      <w:rFonts w:ascii="Times New Roman" w:hAnsi="Times New Roman" w:eastAsia="Times New Roman" w:cs="Times New Roman"/>
      <w:sz w:val="20"/>
      <w:szCs w:val="20"/>
      <w:lang w:eastAsia="zh-CN"/>
    </w:rPr>
  </w:style>
  <w:style w:type="paragraph" w:styleId="20">
    <w:name w:val="header"/>
    <w:basedOn w:val="1"/>
    <w:link w:val="53"/>
    <w:unhideWhenUsed/>
    <w:qFormat/>
    <w:uiPriority w:val="99"/>
    <w:pPr>
      <w:tabs>
        <w:tab w:val="center" w:pos="4536"/>
        <w:tab w:val="right" w:pos="9072"/>
      </w:tabs>
      <w:spacing w:after="0" w:line="240" w:lineRule="auto"/>
      <w:jc w:val="both"/>
    </w:pPr>
    <w:rPr>
      <w:rFonts w:ascii="Times New Roman" w:hAnsi="Times New Roman" w:eastAsia="Times New Roman" w:cs="Times New Roman"/>
      <w:sz w:val="20"/>
      <w:szCs w:val="20"/>
      <w:lang w:eastAsia="zh-CN"/>
    </w:rPr>
  </w:style>
  <w:style w:type="paragraph" w:styleId="21">
    <w:name w:val="Title"/>
    <w:basedOn w:val="1"/>
    <w:next w:val="1"/>
    <w:link w:val="54"/>
    <w:qFormat/>
    <w:uiPriority w:val="10"/>
    <w:pPr>
      <w:pBdr>
        <w:bottom w:val="single" w:color="4F81BD" w:themeColor="accent1" w:sz="8" w:space="4"/>
      </w:pBdr>
      <w:spacing w:after="300" w:line="240" w:lineRule="auto"/>
      <w:contextualSpacing/>
    </w:pPr>
    <w:rPr>
      <w:rFonts w:asciiTheme="majorHAnsi" w:hAnsiTheme="majorHAnsi" w:eastAsiaTheme="majorEastAsia" w:cstheme="majorBidi"/>
      <w:color w:val="17375E" w:themeColor="text2" w:themeShade="BF"/>
      <w:spacing w:val="5"/>
      <w:kern w:val="28"/>
      <w:sz w:val="52"/>
      <w:szCs w:val="52"/>
    </w:rPr>
  </w:style>
  <w:style w:type="paragraph" w:styleId="22">
    <w:name w:val="toc 1"/>
    <w:basedOn w:val="1"/>
    <w:next w:val="1"/>
    <w:unhideWhenUsed/>
    <w:qFormat/>
    <w:uiPriority w:val="39"/>
    <w:pPr>
      <w:tabs>
        <w:tab w:val="right" w:leader="dot" w:pos="9062"/>
      </w:tabs>
      <w:spacing w:after="0" w:line="240" w:lineRule="auto"/>
    </w:pPr>
    <w:rPr>
      <w:rFonts w:ascii="Arial Narrow" w:hAnsi="Arial Narrow"/>
      <w:b/>
      <w:caps/>
      <w:sz w:val="24"/>
    </w:rPr>
  </w:style>
  <w:style w:type="paragraph" w:styleId="23">
    <w:name w:val="toc 2"/>
    <w:basedOn w:val="1"/>
    <w:next w:val="1"/>
    <w:unhideWhenUsed/>
    <w:qFormat/>
    <w:uiPriority w:val="39"/>
    <w:pPr>
      <w:spacing w:after="0" w:line="240" w:lineRule="auto"/>
    </w:pPr>
    <w:rPr>
      <w:rFonts w:ascii="Arial Narrow" w:hAnsi="Arial Narrow"/>
      <w:sz w:val="24"/>
    </w:rPr>
  </w:style>
  <w:style w:type="paragraph" w:styleId="24">
    <w:name w:val="toc 3"/>
    <w:basedOn w:val="1"/>
    <w:next w:val="1"/>
    <w:unhideWhenUsed/>
    <w:qFormat/>
    <w:uiPriority w:val="39"/>
    <w:pPr>
      <w:spacing w:after="0" w:line="240" w:lineRule="auto"/>
    </w:pPr>
    <w:rPr>
      <w:rFonts w:ascii="Arial Narrow" w:hAnsi="Arial Narrow"/>
      <w:sz w:val="24"/>
    </w:rPr>
  </w:style>
  <w:style w:type="paragraph" w:styleId="25">
    <w:name w:val="toc 4"/>
    <w:basedOn w:val="1"/>
    <w:next w:val="1"/>
    <w:unhideWhenUsed/>
    <w:qFormat/>
    <w:uiPriority w:val="39"/>
    <w:pPr>
      <w:spacing w:after="0" w:line="240" w:lineRule="auto"/>
    </w:pPr>
    <w:rPr>
      <w:rFonts w:ascii="Arial Narrow" w:hAnsi="Arial Narrow"/>
      <w:sz w:val="24"/>
    </w:rPr>
  </w:style>
  <w:style w:type="paragraph" w:styleId="26">
    <w:name w:val="toc 5"/>
    <w:basedOn w:val="1"/>
    <w:next w:val="1"/>
    <w:unhideWhenUsed/>
    <w:qFormat/>
    <w:uiPriority w:val="39"/>
    <w:pPr>
      <w:spacing w:after="100"/>
      <w:ind w:left="880"/>
    </w:pPr>
    <w:rPr>
      <w:rFonts w:eastAsiaTheme="minorEastAsia"/>
      <w:lang w:eastAsia="hr-HR"/>
    </w:rPr>
  </w:style>
  <w:style w:type="paragraph" w:styleId="27">
    <w:name w:val="toc 6"/>
    <w:basedOn w:val="1"/>
    <w:next w:val="1"/>
    <w:unhideWhenUsed/>
    <w:qFormat/>
    <w:uiPriority w:val="39"/>
    <w:pPr>
      <w:spacing w:after="100"/>
      <w:ind w:left="1100"/>
    </w:pPr>
    <w:rPr>
      <w:rFonts w:eastAsiaTheme="minorEastAsia"/>
      <w:lang w:eastAsia="hr-HR"/>
    </w:rPr>
  </w:style>
  <w:style w:type="paragraph" w:styleId="28">
    <w:name w:val="toc 7"/>
    <w:basedOn w:val="1"/>
    <w:next w:val="1"/>
    <w:unhideWhenUsed/>
    <w:qFormat/>
    <w:uiPriority w:val="39"/>
    <w:pPr>
      <w:spacing w:after="100"/>
      <w:ind w:left="1320"/>
    </w:pPr>
    <w:rPr>
      <w:rFonts w:eastAsiaTheme="minorEastAsia"/>
      <w:lang w:eastAsia="hr-HR"/>
    </w:rPr>
  </w:style>
  <w:style w:type="paragraph" w:styleId="29">
    <w:name w:val="toc 8"/>
    <w:basedOn w:val="1"/>
    <w:next w:val="1"/>
    <w:unhideWhenUsed/>
    <w:qFormat/>
    <w:uiPriority w:val="39"/>
    <w:pPr>
      <w:spacing w:after="100"/>
      <w:ind w:left="1540"/>
    </w:pPr>
    <w:rPr>
      <w:rFonts w:eastAsiaTheme="minorEastAsia"/>
      <w:lang w:eastAsia="hr-HR"/>
    </w:rPr>
  </w:style>
  <w:style w:type="paragraph" w:styleId="30">
    <w:name w:val="toc 9"/>
    <w:basedOn w:val="1"/>
    <w:next w:val="1"/>
    <w:unhideWhenUsed/>
    <w:qFormat/>
    <w:uiPriority w:val="39"/>
    <w:pPr>
      <w:spacing w:after="100"/>
      <w:ind w:left="1760"/>
    </w:pPr>
    <w:rPr>
      <w:rFonts w:eastAsiaTheme="minorEastAsia"/>
      <w:lang w:eastAsia="hr-HR"/>
    </w:rPr>
  </w:style>
  <w:style w:type="character" w:styleId="32">
    <w:name w:val="annotation reference"/>
    <w:basedOn w:val="31"/>
    <w:semiHidden/>
    <w:unhideWhenUsed/>
    <w:qFormat/>
    <w:uiPriority w:val="99"/>
    <w:rPr>
      <w:sz w:val="16"/>
      <w:szCs w:val="16"/>
    </w:rPr>
  </w:style>
  <w:style w:type="character" w:styleId="33">
    <w:name w:val="FollowedHyperlink"/>
    <w:basedOn w:val="31"/>
    <w:semiHidden/>
    <w:unhideWhenUsed/>
    <w:qFormat/>
    <w:uiPriority w:val="99"/>
    <w:rPr>
      <w:color w:val="800080" w:themeColor="followedHyperlink"/>
      <w:u w:val="single"/>
      <w14:textFill>
        <w14:solidFill>
          <w14:schemeClr w14:val="folHlink"/>
        </w14:solidFill>
      </w14:textFill>
    </w:rPr>
  </w:style>
  <w:style w:type="character" w:styleId="34">
    <w:name w:val="Hyperlink"/>
    <w:qFormat/>
    <w:uiPriority w:val="99"/>
    <w:rPr>
      <w:rFonts w:cs="Times New Roman"/>
      <w:color w:val="0000FF"/>
      <w:sz w:val="20"/>
      <w:u w:val="single"/>
    </w:rPr>
  </w:style>
  <w:style w:type="table" w:styleId="36">
    <w:name w:val="Table Elegant"/>
    <w:basedOn w:val="35"/>
    <w:semiHidden/>
    <w:unhideWhenUsed/>
    <w:qFormat/>
    <w:uiPriority w:val="99"/>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Pr>
    <w:tcPr>
      <w:shd w:val="clear" w:color="auto" w:fill="auto"/>
    </w:tcPr>
    <w:tblStylePr w:type="firstRow">
      <w:rPr>
        <w:caps/>
        <w:color w:val="auto"/>
      </w:rPr>
      <w:tblPr>
        <w:tblLayout w:type="fixed"/>
      </w:tblPr>
      <w:tcPr>
        <w:tcBorders>
          <w:tl2br w:val="nil"/>
          <w:tr2bl w:val="nil"/>
        </w:tcBorders>
      </w:tcPr>
    </w:tblStylePr>
  </w:style>
  <w:style w:type="table" w:styleId="37">
    <w:name w:val="Table Grid"/>
    <w:basedOn w:val="35"/>
    <w:qFormat/>
    <w:uiPriority w:val="5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customStyle="1" w:styleId="38">
    <w:name w:val="Heading 1 Char"/>
    <w:basedOn w:val="31"/>
    <w:link w:val="2"/>
    <w:qFormat/>
    <w:uiPriority w:val="9"/>
    <w:rPr>
      <w:rFonts w:ascii="Arial Narrow" w:hAnsi="Arial Narrow" w:eastAsiaTheme="majorEastAsia" w:cstheme="majorBidi"/>
      <w:b/>
      <w:bCs/>
      <w:caps/>
      <w:sz w:val="24"/>
      <w:szCs w:val="28"/>
    </w:rPr>
  </w:style>
  <w:style w:type="character" w:customStyle="1" w:styleId="39">
    <w:name w:val="Heading 2 Char"/>
    <w:basedOn w:val="31"/>
    <w:link w:val="3"/>
    <w:qFormat/>
    <w:uiPriority w:val="9"/>
    <w:rPr>
      <w:rFonts w:ascii="Arial Narrow" w:hAnsi="Arial Narrow" w:eastAsiaTheme="majorEastAsia" w:cstheme="majorBidi"/>
      <w:b/>
      <w:bCs/>
      <w:sz w:val="24"/>
      <w:szCs w:val="26"/>
    </w:rPr>
  </w:style>
  <w:style w:type="character" w:customStyle="1" w:styleId="40">
    <w:name w:val="Heading 3 Char"/>
    <w:basedOn w:val="31"/>
    <w:link w:val="4"/>
    <w:qFormat/>
    <w:uiPriority w:val="9"/>
    <w:rPr>
      <w:rFonts w:ascii="Arial Narrow" w:hAnsi="Arial Narrow" w:eastAsiaTheme="majorEastAsia" w:cstheme="majorBidi"/>
      <w:b/>
      <w:bCs/>
      <w:sz w:val="24"/>
    </w:rPr>
  </w:style>
  <w:style w:type="character" w:customStyle="1" w:styleId="41">
    <w:name w:val="Heading 4 Char"/>
    <w:basedOn w:val="31"/>
    <w:link w:val="5"/>
    <w:qFormat/>
    <w:uiPriority w:val="9"/>
    <w:rPr>
      <w:rFonts w:ascii="Arial Narrow" w:hAnsi="Arial Narrow" w:eastAsiaTheme="majorEastAsia" w:cstheme="majorBidi"/>
      <w:b/>
      <w:bCs/>
      <w:i/>
      <w:iCs/>
      <w:sz w:val="24"/>
    </w:rPr>
  </w:style>
  <w:style w:type="character" w:customStyle="1" w:styleId="42">
    <w:name w:val="Heading 5 Char"/>
    <w:basedOn w:val="31"/>
    <w:link w:val="6"/>
    <w:semiHidden/>
    <w:qFormat/>
    <w:uiPriority w:val="9"/>
    <w:rPr>
      <w:rFonts w:asciiTheme="majorHAnsi" w:hAnsiTheme="majorHAnsi" w:eastAsiaTheme="majorEastAsia" w:cstheme="majorBidi"/>
      <w:color w:val="254061" w:themeColor="accent1" w:themeShade="80"/>
    </w:rPr>
  </w:style>
  <w:style w:type="character" w:customStyle="1" w:styleId="43">
    <w:name w:val="Heading 6 Char"/>
    <w:basedOn w:val="31"/>
    <w:link w:val="7"/>
    <w:semiHidden/>
    <w:qFormat/>
    <w:uiPriority w:val="9"/>
    <w:rPr>
      <w:rFonts w:asciiTheme="majorHAnsi" w:hAnsiTheme="majorHAnsi" w:eastAsiaTheme="majorEastAsia" w:cstheme="majorBidi"/>
      <w:i/>
      <w:iCs/>
      <w:color w:val="254061" w:themeColor="accent1" w:themeShade="80"/>
    </w:rPr>
  </w:style>
  <w:style w:type="character" w:customStyle="1" w:styleId="44">
    <w:name w:val="Heading 7 Char"/>
    <w:basedOn w:val="31"/>
    <w:link w:val="8"/>
    <w:semiHidden/>
    <w:qFormat/>
    <w:uiPriority w:val="9"/>
    <w:rPr>
      <w:rFonts w:asciiTheme="majorHAnsi" w:hAnsiTheme="majorHAnsi" w:eastAsiaTheme="majorEastAsia" w:cstheme="majorBidi"/>
      <w:i/>
      <w:iCs/>
      <w:color w:val="404040" w:themeColor="text1" w:themeTint="BF"/>
      <w14:textFill>
        <w14:solidFill>
          <w14:schemeClr w14:val="tx1">
            <w14:lumMod w14:val="75000"/>
            <w14:lumOff w14:val="25000"/>
          </w14:schemeClr>
        </w14:solidFill>
      </w14:textFill>
    </w:rPr>
  </w:style>
  <w:style w:type="character" w:customStyle="1" w:styleId="45">
    <w:name w:val="Heading 8 Char"/>
    <w:basedOn w:val="31"/>
    <w:link w:val="9"/>
    <w:semiHidden/>
    <w:qFormat/>
    <w:uiPriority w:val="9"/>
    <w:rPr>
      <w:rFonts w:asciiTheme="majorHAnsi" w:hAnsiTheme="majorHAnsi" w:eastAsiaTheme="majorEastAsia" w:cstheme="majorBidi"/>
      <w:color w:val="404040" w:themeColor="text1" w:themeTint="BF"/>
      <w:sz w:val="20"/>
      <w:szCs w:val="20"/>
      <w14:textFill>
        <w14:solidFill>
          <w14:schemeClr w14:val="tx1">
            <w14:lumMod w14:val="75000"/>
            <w14:lumOff w14:val="25000"/>
          </w14:schemeClr>
        </w14:solidFill>
      </w14:textFill>
    </w:rPr>
  </w:style>
  <w:style w:type="character" w:customStyle="1" w:styleId="46">
    <w:name w:val="Heading 9 Char"/>
    <w:basedOn w:val="31"/>
    <w:link w:val="10"/>
    <w:semiHidden/>
    <w:qFormat/>
    <w:uiPriority w:val="9"/>
    <w:rPr>
      <w:rFonts w:asciiTheme="majorHAnsi" w:hAnsiTheme="majorHAnsi" w:eastAsiaTheme="majorEastAsia" w:cstheme="majorBidi"/>
      <w:i/>
      <w:iCs/>
      <w:color w:val="404040" w:themeColor="text1" w:themeTint="BF"/>
      <w:sz w:val="20"/>
      <w:szCs w:val="20"/>
      <w14:textFill>
        <w14:solidFill>
          <w14:schemeClr w14:val="tx1">
            <w14:lumMod w14:val="75000"/>
            <w14:lumOff w14:val="25000"/>
          </w14:schemeClr>
        </w14:solidFill>
      </w14:textFill>
    </w:rPr>
  </w:style>
  <w:style w:type="character" w:customStyle="1" w:styleId="47">
    <w:name w:val="Balloon Text Char"/>
    <w:basedOn w:val="31"/>
    <w:link w:val="11"/>
    <w:semiHidden/>
    <w:qFormat/>
    <w:uiPriority w:val="99"/>
    <w:rPr>
      <w:rFonts w:ascii="Tahoma" w:hAnsi="Tahoma" w:cs="Tahoma"/>
      <w:sz w:val="16"/>
      <w:szCs w:val="16"/>
    </w:rPr>
  </w:style>
  <w:style w:type="character" w:customStyle="1" w:styleId="48">
    <w:name w:val="Body Text Char"/>
    <w:basedOn w:val="31"/>
    <w:link w:val="12"/>
    <w:qFormat/>
    <w:uiPriority w:val="99"/>
    <w:rPr>
      <w:rFonts w:ascii="Times New Roman" w:hAnsi="Times New Roman" w:eastAsia="Times New Roman" w:cs="Times New Roman"/>
      <w:sz w:val="24"/>
      <w:szCs w:val="24"/>
    </w:rPr>
  </w:style>
  <w:style w:type="character" w:customStyle="1" w:styleId="49">
    <w:name w:val="Body Text 3 Char"/>
    <w:basedOn w:val="31"/>
    <w:link w:val="14"/>
    <w:semiHidden/>
    <w:qFormat/>
    <w:uiPriority w:val="99"/>
    <w:rPr>
      <w:sz w:val="16"/>
      <w:szCs w:val="16"/>
    </w:rPr>
  </w:style>
  <w:style w:type="character" w:customStyle="1" w:styleId="50">
    <w:name w:val="Comment Text Char"/>
    <w:basedOn w:val="31"/>
    <w:link w:val="17"/>
    <w:semiHidden/>
    <w:qFormat/>
    <w:uiPriority w:val="99"/>
    <w:rPr>
      <w:sz w:val="20"/>
      <w:szCs w:val="20"/>
    </w:rPr>
  </w:style>
  <w:style w:type="character" w:customStyle="1" w:styleId="51">
    <w:name w:val="Comment Subject Char"/>
    <w:basedOn w:val="50"/>
    <w:link w:val="18"/>
    <w:semiHidden/>
    <w:qFormat/>
    <w:uiPriority w:val="99"/>
    <w:rPr>
      <w:b/>
      <w:bCs/>
      <w:sz w:val="20"/>
      <w:szCs w:val="20"/>
    </w:rPr>
  </w:style>
  <w:style w:type="character" w:customStyle="1" w:styleId="52">
    <w:name w:val="Footer Char"/>
    <w:basedOn w:val="31"/>
    <w:link w:val="19"/>
    <w:qFormat/>
    <w:uiPriority w:val="99"/>
    <w:rPr>
      <w:rFonts w:ascii="Times New Roman" w:hAnsi="Times New Roman" w:eastAsia="Times New Roman" w:cs="Times New Roman"/>
      <w:sz w:val="20"/>
      <w:szCs w:val="20"/>
      <w:lang w:eastAsia="zh-CN"/>
    </w:rPr>
  </w:style>
  <w:style w:type="character" w:customStyle="1" w:styleId="53">
    <w:name w:val="Header Char"/>
    <w:basedOn w:val="31"/>
    <w:link w:val="20"/>
    <w:qFormat/>
    <w:uiPriority w:val="99"/>
    <w:rPr>
      <w:rFonts w:ascii="Times New Roman" w:hAnsi="Times New Roman" w:eastAsia="Times New Roman" w:cs="Times New Roman"/>
      <w:sz w:val="20"/>
      <w:szCs w:val="20"/>
      <w:lang w:eastAsia="zh-CN"/>
    </w:rPr>
  </w:style>
  <w:style w:type="character" w:customStyle="1" w:styleId="54">
    <w:name w:val="Title Char"/>
    <w:basedOn w:val="31"/>
    <w:link w:val="21"/>
    <w:qFormat/>
    <w:uiPriority w:val="10"/>
    <w:rPr>
      <w:rFonts w:asciiTheme="majorHAnsi" w:hAnsiTheme="majorHAnsi" w:eastAsiaTheme="majorEastAsia" w:cstheme="majorBidi"/>
      <w:color w:val="17375E" w:themeColor="text2" w:themeShade="BF"/>
      <w:spacing w:val="5"/>
      <w:kern w:val="28"/>
      <w:sz w:val="52"/>
      <w:szCs w:val="52"/>
    </w:rPr>
  </w:style>
  <w:style w:type="paragraph" w:styleId="55">
    <w:name w:val="List Paragraph"/>
    <w:basedOn w:val="1"/>
    <w:qFormat/>
    <w:uiPriority w:val="99"/>
    <w:pPr>
      <w:ind w:left="720"/>
      <w:contextualSpacing/>
    </w:pPr>
  </w:style>
  <w:style w:type="paragraph" w:customStyle="1" w:styleId="56">
    <w:name w:val="Bez proreda1"/>
    <w:link w:val="57"/>
    <w:qFormat/>
    <w:uiPriority w:val="0"/>
    <w:pPr>
      <w:spacing w:after="0" w:line="240" w:lineRule="auto"/>
    </w:pPr>
    <w:rPr>
      <w:rFonts w:ascii="Calibri" w:hAnsi="Calibri" w:eastAsia="Times New Roman" w:cs="Times New Roman"/>
      <w:sz w:val="22"/>
      <w:szCs w:val="22"/>
      <w:lang w:val="hr-HR" w:eastAsia="en-US" w:bidi="ar-SA"/>
    </w:rPr>
  </w:style>
  <w:style w:type="character" w:customStyle="1" w:styleId="57">
    <w:name w:val="Bez proreda Char1"/>
    <w:link w:val="56"/>
    <w:qFormat/>
    <w:locked/>
    <w:uiPriority w:val="0"/>
    <w:rPr>
      <w:rFonts w:ascii="Calibri" w:hAnsi="Calibri" w:eastAsia="Times New Roman" w:cs="Times New Roman"/>
    </w:rPr>
  </w:style>
  <w:style w:type="paragraph" w:styleId="58">
    <w:name w:val="No Spacing"/>
    <w:link w:val="59"/>
    <w:qFormat/>
    <w:uiPriority w:val="1"/>
    <w:pPr>
      <w:spacing w:after="0" w:line="240" w:lineRule="auto"/>
    </w:pPr>
    <w:rPr>
      <w:rFonts w:asciiTheme="minorHAnsi" w:hAnsiTheme="minorHAnsi" w:eastAsiaTheme="minorEastAsia" w:cstheme="minorBidi"/>
      <w:sz w:val="22"/>
      <w:szCs w:val="22"/>
      <w:lang w:val="en-US" w:eastAsia="en-US" w:bidi="ar-SA"/>
    </w:rPr>
  </w:style>
  <w:style w:type="character" w:customStyle="1" w:styleId="59">
    <w:name w:val="No Spacing Char1"/>
    <w:basedOn w:val="31"/>
    <w:link w:val="58"/>
    <w:qFormat/>
    <w:uiPriority w:val="1"/>
    <w:rPr>
      <w:rFonts w:eastAsiaTheme="minorEastAsia"/>
      <w:lang w:val="en-US"/>
    </w:rPr>
  </w:style>
  <w:style w:type="paragraph" w:customStyle="1" w:styleId="60">
    <w:name w:val="No Spacing2"/>
    <w:link w:val="61"/>
    <w:qFormat/>
    <w:uiPriority w:val="1"/>
    <w:pPr>
      <w:spacing w:after="0" w:line="240" w:lineRule="auto"/>
    </w:pPr>
    <w:rPr>
      <w:rFonts w:ascii="Calibri" w:hAnsi="Calibri" w:eastAsia="Times New Roman" w:cs="Times New Roman"/>
      <w:sz w:val="22"/>
      <w:szCs w:val="22"/>
      <w:lang w:val="en-US" w:eastAsia="en-US" w:bidi="ar-SA"/>
    </w:rPr>
  </w:style>
  <w:style w:type="character" w:customStyle="1" w:styleId="61">
    <w:name w:val="No Spacing Char"/>
    <w:link w:val="60"/>
    <w:qFormat/>
    <w:uiPriority w:val="1"/>
    <w:rPr>
      <w:rFonts w:ascii="Calibri" w:hAnsi="Calibri" w:eastAsia="Times New Roman" w:cs="Times New Roman"/>
      <w:lang w:val="en-US"/>
    </w:rPr>
  </w:style>
  <w:style w:type="table" w:customStyle="1" w:styleId="62">
    <w:name w:val="Light List - Accent 11"/>
    <w:basedOn w:val="35"/>
    <w:qFormat/>
    <w:uiPriority w:val="61"/>
    <w:pPr>
      <w:spacing w:after="0" w:line="240" w:lineRule="auto"/>
    </w:pPr>
    <w:rPr>
      <w:rFonts w:ascii="Arial" w:hAnsi="Arial" w:eastAsia="Calibri" w:cs="Arial"/>
    </w:rPr>
    <w:tblPr>
      <w:tblBorders>
        <w:top w:val="single" w:color="4F81BD" w:sz="8" w:space="0"/>
        <w:left w:val="single" w:color="4F81BD" w:sz="8" w:space="0"/>
        <w:bottom w:val="single" w:color="4F81BD" w:sz="8" w:space="0"/>
        <w:right w:val="single" w:color="4F81BD" w:sz="8" w:space="0"/>
      </w:tblBorders>
      <w:tblLayout w:type="fixed"/>
    </w:tblPr>
    <w:tblStylePr w:type="firstRow">
      <w:pPr>
        <w:spacing w:before="0" w:after="0" w:line="240" w:lineRule="auto"/>
      </w:pPr>
      <w:rPr>
        <w:b/>
        <w:bCs/>
        <w:color w:val="FFFFFF"/>
      </w:rPr>
      <w:tcPr>
        <w:shd w:val="clear" w:color="auto" w:fill="4F81BD"/>
      </w:tcPr>
    </w:tblStylePr>
    <w:tblStylePr w:type="lastRow">
      <w:pPr>
        <w:spacing w:before="0" w:after="0" w:line="240" w:lineRule="auto"/>
      </w:pPr>
      <w:rPr>
        <w:b/>
        <w:bCs/>
      </w:rPr>
      <w:tcPr>
        <w:tcBorders>
          <w:top w:val="double" w:color="4F81BD" w:sz="6" w:space="0"/>
          <w:left w:val="single" w:color="4F81BD" w:sz="8" w:space="0"/>
          <w:bottom w:val="single" w:color="4F81BD" w:sz="8" w:space="0"/>
          <w:right w:val="single" w:color="4F81BD" w:sz="8" w:space="0"/>
        </w:tcBorders>
      </w:tcPr>
    </w:tblStylePr>
    <w:tblStylePr w:type="firstCol">
      <w:rPr>
        <w:b/>
        <w:bCs/>
      </w:rPr>
    </w:tblStylePr>
    <w:tblStylePr w:type="lastCol">
      <w:rPr>
        <w:b/>
        <w:bCs/>
      </w:rPr>
    </w:tblStylePr>
    <w:tblStylePr w:type="band1Vert">
      <w:tcPr>
        <w:tcBorders>
          <w:top w:val="single" w:color="4F81BD" w:sz="8" w:space="0"/>
          <w:left w:val="single" w:color="4F81BD" w:sz="8" w:space="0"/>
          <w:bottom w:val="single" w:color="4F81BD" w:sz="8" w:space="0"/>
          <w:right w:val="single" w:color="4F81BD" w:sz="8" w:space="0"/>
        </w:tcBorders>
      </w:tcPr>
    </w:tblStylePr>
    <w:tblStylePr w:type="band1Horz">
      <w:tcPr>
        <w:tcBorders>
          <w:top w:val="single" w:color="4F81BD" w:sz="8" w:space="0"/>
          <w:left w:val="single" w:color="4F81BD" w:sz="8" w:space="0"/>
          <w:bottom w:val="single" w:color="4F81BD" w:sz="8" w:space="0"/>
          <w:right w:val="single" w:color="4F81BD" w:sz="8" w:space="0"/>
        </w:tcBorders>
      </w:tcPr>
    </w:tblStylePr>
  </w:style>
  <w:style w:type="paragraph" w:customStyle="1" w:styleId="63">
    <w:name w:val="Style20"/>
    <w:basedOn w:val="21"/>
    <w:next w:val="1"/>
    <w:qFormat/>
    <w:uiPriority w:val="0"/>
    <w:pPr>
      <w:pBdr>
        <w:bottom w:val="none" w:color="auto" w:sz="0" w:space="0"/>
      </w:pBdr>
      <w:spacing w:after="0" w:line="360" w:lineRule="auto"/>
      <w:contextualSpacing w:val="0"/>
      <w:jc w:val="center"/>
    </w:pPr>
    <w:rPr>
      <w:rFonts w:ascii="Tahoma" w:hAnsi="Tahoma" w:eastAsia="Times New Roman" w:cs="Times New Roman"/>
      <w:b/>
      <w:color w:val="auto"/>
      <w:spacing w:val="0"/>
      <w:kern w:val="0"/>
      <w:sz w:val="20"/>
      <w:szCs w:val="20"/>
      <w:lang w:eastAsia="hr-HR"/>
    </w:rPr>
  </w:style>
  <w:style w:type="paragraph" w:customStyle="1" w:styleId="64">
    <w:name w:val="Default"/>
    <w:qFormat/>
    <w:uiPriority w:val="0"/>
    <w:pPr>
      <w:autoSpaceDE w:val="0"/>
      <w:autoSpaceDN w:val="0"/>
      <w:adjustRightInd w:val="0"/>
      <w:spacing w:after="0" w:line="240" w:lineRule="auto"/>
    </w:pPr>
    <w:rPr>
      <w:rFonts w:ascii="Arial" w:hAnsi="Arial" w:eastAsia="Times New Roman" w:cs="Arial"/>
      <w:color w:val="000000"/>
      <w:sz w:val="24"/>
      <w:szCs w:val="24"/>
      <w:lang w:val="en-US" w:eastAsia="en-US" w:bidi="ar-SA"/>
    </w:rPr>
  </w:style>
  <w:style w:type="paragraph" w:customStyle="1" w:styleId="65">
    <w:name w:val="No Spacing1"/>
    <w:qFormat/>
    <w:uiPriority w:val="99"/>
    <w:pPr>
      <w:spacing w:after="0" w:line="240" w:lineRule="auto"/>
    </w:pPr>
    <w:rPr>
      <w:rFonts w:ascii="Calibri" w:hAnsi="Calibri" w:eastAsia="Times New Roman" w:cs="Times New Roman"/>
      <w:sz w:val="22"/>
      <w:szCs w:val="22"/>
      <w:lang w:val="hr-HR" w:eastAsia="hr-HR" w:bidi="ar-SA"/>
    </w:rPr>
  </w:style>
  <w:style w:type="paragraph" w:customStyle="1" w:styleId="66">
    <w:name w:val="List Paragraph2"/>
    <w:basedOn w:val="1"/>
    <w:qFormat/>
    <w:uiPriority w:val="34"/>
    <w:pPr>
      <w:ind w:left="720"/>
      <w:contextualSpacing/>
    </w:pPr>
    <w:rPr>
      <w:rFonts w:ascii="Calibri" w:hAnsi="Calibri" w:eastAsia="Times New Roman" w:cs="Times New Roman"/>
      <w:lang w:eastAsia="hr-HR"/>
    </w:rPr>
  </w:style>
  <w:style w:type="table" w:customStyle="1" w:styleId="67">
    <w:name w:val="Elegantna tablica1"/>
    <w:basedOn w:val="35"/>
    <w:qFormat/>
    <w:uiPriority w:val="0"/>
    <w:pPr>
      <w:spacing w:after="60" w:line="240" w:lineRule="auto"/>
    </w:pPr>
    <w:rPr>
      <w:rFonts w:eastAsia="Times New Roman"/>
    </w:r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Pr>
    <w:tcPr>
      <w:shd w:val="clear" w:color="auto" w:fill="auto"/>
    </w:tcPr>
    <w:tblStylePr w:type="firstRow">
      <w:rPr>
        <w:caps/>
        <w:color w:val="auto"/>
      </w:rPr>
      <w:tcPr>
        <w:tcBorders>
          <w:tl2br w:val="nil"/>
          <w:tr2bl w:val="nil"/>
        </w:tcBorders>
      </w:tcPr>
    </w:tblStylePr>
  </w:style>
  <w:style w:type="character" w:customStyle="1" w:styleId="68">
    <w:name w:val="kurziv1"/>
    <w:basedOn w:val="31"/>
    <w:qFormat/>
    <w:uiPriority w:val="0"/>
    <w:rPr>
      <w:i/>
      <w:iCs/>
    </w:rPr>
  </w:style>
  <w:style w:type="paragraph" w:customStyle="1" w:styleId="69">
    <w:name w:val="TOC Heading1"/>
    <w:basedOn w:val="2"/>
    <w:next w:val="1"/>
    <w:unhideWhenUsed/>
    <w:qFormat/>
    <w:uiPriority w:val="39"/>
    <w:pPr>
      <w:numPr>
        <w:numId w:val="0"/>
      </w:numPr>
      <w:outlineLvl w:val="9"/>
    </w:pPr>
    <w:rPr>
      <w:rFonts w:asciiTheme="majorHAnsi" w:hAnsiTheme="majorHAnsi"/>
      <w:color w:val="376092" w:themeColor="accent1" w:themeShade="BF"/>
      <w:sz w:val="28"/>
      <w:lang w:val="en-US" w:eastAsia="ja-JP"/>
    </w:rPr>
  </w:style>
  <w:style w:type="paragraph" w:customStyle="1" w:styleId="70">
    <w:name w:val="TOC Heading"/>
    <w:basedOn w:val="2"/>
    <w:next w:val="1"/>
    <w:unhideWhenUsed/>
    <w:qFormat/>
    <w:uiPriority w:val="39"/>
    <w:pPr>
      <w:numPr>
        <w:numId w:val="0"/>
      </w:numPr>
      <w:spacing w:before="240" w:line="259" w:lineRule="auto"/>
      <w:outlineLvl w:val="9"/>
    </w:pPr>
    <w:rPr>
      <w:rFonts w:asciiTheme="majorHAnsi" w:hAnsiTheme="majorHAnsi"/>
      <w:b w:val="0"/>
      <w:bCs w:val="0"/>
      <w:caps w:val="0"/>
      <w:color w:val="376092" w:themeColor="accent1" w:themeShade="BF"/>
      <w:sz w:val="32"/>
      <w:szCs w:val="32"/>
      <w:lang w:val="en-US"/>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7" Type="http://schemas.microsoft.com/office/2011/relationships/people" Target="people.xml"/><Relationship Id="rId26" Type="http://schemas.openxmlformats.org/officeDocument/2006/relationships/fontTable" Target="fontTable.xml"/><Relationship Id="rId25" Type="http://schemas.openxmlformats.org/officeDocument/2006/relationships/customXml" Target="../customXml/item2.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image" Target="media/image13.png"/><Relationship Id="rId21" Type="http://schemas.openxmlformats.org/officeDocument/2006/relationships/image" Target="media/image12.jpe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jpeg"/><Relationship Id="rId17" Type="http://schemas.openxmlformats.org/officeDocument/2006/relationships/image" Target="media/image8.png"/><Relationship Id="rId16" Type="http://schemas.openxmlformats.org/officeDocument/2006/relationships/image" Target="media/image7.emf"/><Relationship Id="rId15" Type="http://schemas.openxmlformats.org/officeDocument/2006/relationships/image" Target="media/image6.emf"/><Relationship Id="rId14" Type="http://schemas.openxmlformats.org/officeDocument/2006/relationships/image" Target="media/image5.emf"/><Relationship Id="rId13" Type="http://schemas.openxmlformats.org/officeDocument/2006/relationships/image" Target="media/image4.emf"/><Relationship Id="rId12" Type="http://schemas.openxmlformats.org/officeDocument/2006/relationships/image" Target="media/image3.emf"/><Relationship Id="rId11" Type="http://schemas.openxmlformats.org/officeDocument/2006/relationships/image" Target="media/image2.emf"/><Relationship Id="rId10" Type="http://schemas.openxmlformats.org/officeDocument/2006/relationships/image" Target="media/image1.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7F78BEE-E427-4A7B-BC38-153FA4553203}">
  <ds:schemaRefs/>
</ds:datastoreItem>
</file>

<file path=docProps/app.xml><?xml version="1.0" encoding="utf-8"?>
<Properties xmlns="http://schemas.openxmlformats.org/officeDocument/2006/extended-properties" xmlns:vt="http://schemas.openxmlformats.org/officeDocument/2006/docPropsVTypes">
  <Template>Normal.dotm</Template>
  <Pages>84</Pages>
  <Words>33622</Words>
  <Characters>191651</Characters>
  <Lines>1597</Lines>
  <Paragraphs>449</Paragraphs>
  <TotalTime>252</TotalTime>
  <ScaleCrop>false</ScaleCrop>
  <LinksUpToDate>false</LinksUpToDate>
  <CharactersWithSpaces>224824</CharactersWithSpaces>
  <Application>WPS Office_10.2.0.7646_F1E327BC-269C-435d-A152-05C5408002CA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2018-09-17T07:32:00Z</dcterms:created>
  <dc:creator>ALFA ATEST</dc:creator>
  <cp:lastModifiedBy>mbogdanovic</cp:lastModifiedBy>
  <cp:lastPrinted>2019-04-01T13:54:00Z</cp:lastPrinted>
  <dcterms:modified xsi:type="dcterms:W3CDTF">2019-06-17T11:39:45Z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1033-10.2.0.7646</vt:lpwstr>
  </property>
</Properties>
</file>